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34862" w14:textId="77777777" w:rsidR="00FA2FBC" w:rsidRPr="006D5B47" w:rsidRDefault="00FA2FBC" w:rsidP="005E2123">
      <w:pPr>
        <w:spacing w:line="360" w:lineRule="auto"/>
        <w:jc w:val="center"/>
        <w:rPr>
          <w:rFonts w:ascii="David" w:hAnsi="David" w:cs="David"/>
          <w:bCs/>
          <w:rtl/>
        </w:rPr>
      </w:pPr>
      <w:bookmarkStart w:id="0" w:name="_GoBack"/>
      <w:bookmarkEnd w:id="0"/>
      <w:r w:rsidRPr="006D5B47">
        <w:rPr>
          <w:rFonts w:ascii="David" w:hAnsi="David" w:cs="David"/>
          <w:noProof/>
        </w:rPr>
        <w:drawing>
          <wp:inline distT="0" distB="0" distL="0" distR="0" wp14:anchorId="2B2EB2D1" wp14:editId="398ED29E">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25CC226" w14:textId="77777777" w:rsidR="00FA2FBC" w:rsidRPr="006D5B47" w:rsidRDefault="00FA2FBC" w:rsidP="00FA3758">
      <w:pPr>
        <w:spacing w:line="360" w:lineRule="auto"/>
        <w:rPr>
          <w:rFonts w:ascii="David" w:hAnsi="David" w:cs="David"/>
          <w:bCs/>
          <w:sz w:val="16"/>
          <w:szCs w:val="16"/>
          <w:rtl/>
        </w:rPr>
      </w:pPr>
    </w:p>
    <w:p w14:paraId="7B911108" w14:textId="77777777" w:rsidR="00FA2FBC" w:rsidRPr="006D5B47" w:rsidRDefault="00FA2FBC" w:rsidP="00FA3758">
      <w:pPr>
        <w:spacing w:line="360" w:lineRule="auto"/>
        <w:rPr>
          <w:rFonts w:cs="David"/>
          <w:bCs/>
          <w:sz w:val="16"/>
          <w:szCs w:val="16"/>
          <w:rtl/>
        </w:rPr>
      </w:pPr>
    </w:p>
    <w:p w14:paraId="074748F6" w14:textId="0CB2F74F" w:rsidR="00FA2FBC" w:rsidRPr="003A62D5" w:rsidRDefault="00FA2FBC" w:rsidP="003A62D5">
      <w:pPr>
        <w:pStyle w:val="1-"/>
        <w:bidi/>
        <w:rPr>
          <w:rtl/>
        </w:rPr>
      </w:pPr>
      <w:r w:rsidRPr="003A62D5">
        <w:rPr>
          <w:sz w:val="72"/>
          <w:szCs w:val="72"/>
          <w:rtl/>
        </w:rPr>
        <w:t>מדינת ישראל</w:t>
      </w:r>
      <w:r w:rsidRPr="003A62D5">
        <w:rPr>
          <w:rFonts w:hint="cs"/>
          <w:sz w:val="72"/>
          <w:szCs w:val="72"/>
          <w:rtl/>
        </w:rPr>
        <w:t xml:space="preserve"> - משרד האוצר</w:t>
      </w:r>
      <w:r w:rsidRPr="003A62D5">
        <w:rPr>
          <w:sz w:val="72"/>
          <w:szCs w:val="72"/>
          <w:rtl/>
        </w:rPr>
        <w:br/>
      </w:r>
      <w:r w:rsidRPr="003A62D5">
        <w:rPr>
          <w:rtl/>
        </w:rPr>
        <w:t xml:space="preserve"> אגף החשב הכללי</w:t>
      </w:r>
      <w:r w:rsidRPr="003A62D5">
        <w:rPr>
          <w:rFonts w:hint="cs"/>
          <w:rtl/>
        </w:rPr>
        <w:t xml:space="preserve"> - </w:t>
      </w:r>
      <w:r w:rsidR="0083480C" w:rsidRPr="003A62D5">
        <w:rPr>
          <w:rFonts w:hint="cs"/>
          <w:rtl/>
        </w:rPr>
        <w:t>מנהל</w:t>
      </w:r>
      <w:r w:rsidRPr="003A62D5">
        <w:rPr>
          <w:rFonts w:hint="cs"/>
          <w:rtl/>
        </w:rPr>
        <w:t xml:space="preserve"> הרכש הממשלתי</w:t>
      </w:r>
    </w:p>
    <w:p w14:paraId="64BF9E62" w14:textId="77777777" w:rsidR="00FA2FBC" w:rsidRPr="003A62D5" w:rsidRDefault="00FA2FBC" w:rsidP="003A62D5">
      <w:pPr>
        <w:pStyle w:val="1-"/>
        <w:bidi/>
        <w:rPr>
          <w:rtl/>
        </w:rPr>
      </w:pPr>
      <w:r w:rsidRPr="003A62D5">
        <w:rPr>
          <w:rtl/>
        </w:rPr>
        <w:t xml:space="preserve">מכרז </w:t>
      </w:r>
      <w:r w:rsidR="00994140" w:rsidRPr="003A62D5">
        <w:rPr>
          <w:rFonts w:hint="cs"/>
          <w:rtl/>
        </w:rPr>
        <w:t xml:space="preserve">מרכזי </w:t>
      </w:r>
      <w:r w:rsidR="00E7138F" w:rsidRPr="003A62D5">
        <w:rPr>
          <w:rFonts w:hint="cs"/>
          <w:rtl/>
        </w:rPr>
        <w:t>מס'</w:t>
      </w:r>
      <w:r w:rsidRPr="003A62D5">
        <w:rPr>
          <w:rtl/>
        </w:rPr>
        <w:t xml:space="preserve"> </w:t>
      </w:r>
      <w:r w:rsidR="00DE48B5" w:rsidRPr="003A62D5">
        <w:rPr>
          <w:rtl/>
        </w:rPr>
        <w:t>0</w:t>
      </w:r>
      <w:r w:rsidR="00AF6971" w:rsidRPr="003A62D5">
        <w:rPr>
          <w:rFonts w:hint="cs"/>
          <w:rtl/>
        </w:rPr>
        <w:t>6</w:t>
      </w:r>
      <w:r w:rsidR="008663C3" w:rsidRPr="003A62D5">
        <w:rPr>
          <w:rtl/>
        </w:rPr>
        <w:t>-20</w:t>
      </w:r>
      <w:r w:rsidR="00DE48B5" w:rsidRPr="003A62D5">
        <w:rPr>
          <w:rtl/>
        </w:rPr>
        <w:t>2</w:t>
      </w:r>
      <w:r w:rsidR="00AF6971" w:rsidRPr="003A62D5">
        <w:rPr>
          <w:rFonts w:hint="cs"/>
          <w:rtl/>
        </w:rPr>
        <w:t>2</w:t>
      </w:r>
    </w:p>
    <w:p w14:paraId="262C0147" w14:textId="77777777" w:rsidR="0031254D" w:rsidRPr="003A62D5" w:rsidRDefault="00844721" w:rsidP="003A62D5">
      <w:pPr>
        <w:pStyle w:val="1-"/>
        <w:bidi/>
        <w:rPr>
          <w:rtl/>
        </w:rPr>
      </w:pPr>
      <w:bookmarkStart w:id="1" w:name="_Hlk62373140"/>
      <w:r w:rsidRPr="003A62D5">
        <w:rPr>
          <w:rFonts w:hint="cs"/>
          <w:rtl/>
        </w:rPr>
        <w:t>לבקרת עלויות</w:t>
      </w:r>
      <w:r w:rsidR="00733184" w:rsidRPr="003A62D5">
        <w:rPr>
          <w:rFonts w:hint="cs"/>
          <w:rtl/>
        </w:rPr>
        <w:t xml:space="preserve"> והתייעלות</w:t>
      </w:r>
      <w:r w:rsidRPr="003A62D5">
        <w:rPr>
          <w:rFonts w:hint="cs"/>
          <w:rtl/>
        </w:rPr>
        <w:t xml:space="preserve"> </w:t>
      </w:r>
      <w:r w:rsidR="00733184" w:rsidRPr="003A62D5">
        <w:rPr>
          <w:rFonts w:hint="cs"/>
          <w:rtl/>
        </w:rPr>
        <w:t>בתחום תקשורת ו</w:t>
      </w:r>
      <w:r w:rsidR="00ED4DC1" w:rsidRPr="003A62D5">
        <w:rPr>
          <w:rFonts w:hint="cs"/>
          <w:rtl/>
        </w:rPr>
        <w:t>-</w:t>
      </w:r>
      <w:r w:rsidR="00733184" w:rsidRPr="003A62D5">
        <w:t>IT</w:t>
      </w:r>
      <w:bookmarkEnd w:id="1"/>
    </w:p>
    <w:p w14:paraId="0139B4F2" w14:textId="77777777" w:rsidR="00F82716" w:rsidRPr="003A62D5" w:rsidRDefault="00FA2FBC" w:rsidP="00FA5ECA">
      <w:pPr>
        <w:pStyle w:val="1-"/>
        <w:rPr>
          <w:rtl/>
        </w:rPr>
      </w:pPr>
      <w:r w:rsidRPr="003A62D5">
        <w:rPr>
          <w:rtl/>
        </w:rPr>
        <w:t>עבור משרדי הממשלה</w:t>
      </w:r>
      <w:r w:rsidR="00F82716" w:rsidRPr="003A62D5">
        <w:rPr>
          <w:rFonts w:hint="cs"/>
          <w:rtl/>
        </w:rPr>
        <w:t xml:space="preserve"> ויחידות הסמך</w:t>
      </w:r>
    </w:p>
    <w:p w14:paraId="1DDF6B94" w14:textId="77777777" w:rsidR="00F82716" w:rsidRPr="006D5B47" w:rsidRDefault="00F82716" w:rsidP="00FA3758">
      <w:pPr>
        <w:pStyle w:val="afffffffb"/>
        <w:jc w:val="left"/>
        <w:rPr>
          <w:b w:val="0"/>
          <w:sz w:val="48"/>
          <w:szCs w:val="48"/>
          <w:rtl/>
        </w:rPr>
      </w:pPr>
    </w:p>
    <w:p w14:paraId="1F2EC112" w14:textId="7A237FFE" w:rsidR="00FA2FBC" w:rsidRPr="006D5B47" w:rsidRDefault="008663C3" w:rsidP="00BC37CF">
      <w:pPr>
        <w:spacing w:line="360" w:lineRule="auto"/>
        <w:jc w:val="center"/>
        <w:rPr>
          <w:rFonts w:ascii="David" w:hAnsi="David" w:cs="David"/>
          <w:bCs/>
          <w:color w:val="FF0000"/>
          <w:sz w:val="36"/>
          <w:szCs w:val="36"/>
          <w:rtl/>
        </w:rPr>
      </w:pPr>
      <w:r w:rsidRPr="00D333CE">
        <w:rPr>
          <w:rFonts w:ascii="David" w:hAnsi="David" w:cs="David" w:hint="eastAsia"/>
          <w:bCs/>
          <w:color w:val="FF0000"/>
          <w:sz w:val="36"/>
          <w:szCs w:val="36"/>
          <w:rtl/>
        </w:rPr>
        <w:t>גרסה</w:t>
      </w:r>
      <w:r w:rsidRPr="00D333CE">
        <w:rPr>
          <w:rFonts w:ascii="David" w:hAnsi="David" w:cs="David"/>
          <w:bCs/>
          <w:color w:val="FF0000"/>
          <w:sz w:val="36"/>
          <w:szCs w:val="36"/>
          <w:rtl/>
        </w:rPr>
        <w:t xml:space="preserve"> </w:t>
      </w:r>
      <w:r w:rsidR="00BC37CF">
        <w:rPr>
          <w:rFonts w:ascii="David" w:hAnsi="David" w:cs="David"/>
          <w:bCs/>
          <w:color w:val="FF0000"/>
          <w:sz w:val="36"/>
          <w:szCs w:val="36"/>
        </w:rPr>
        <w:t>2</w:t>
      </w:r>
      <w:r w:rsidR="00BC37CF">
        <w:rPr>
          <w:rFonts w:ascii="David" w:hAnsi="David" w:cs="David" w:hint="cs"/>
          <w:bCs/>
          <w:color w:val="FF0000"/>
          <w:sz w:val="36"/>
          <w:szCs w:val="36"/>
          <w:rtl/>
        </w:rPr>
        <w:t xml:space="preserve"> 26 באוקטובר </w:t>
      </w:r>
      <w:r w:rsidR="00D333CE">
        <w:rPr>
          <w:rFonts w:ascii="David" w:hAnsi="David" w:cs="David" w:hint="cs"/>
          <w:bCs/>
          <w:color w:val="FF0000"/>
          <w:sz w:val="36"/>
          <w:szCs w:val="36"/>
          <w:rtl/>
        </w:rPr>
        <w:t>2022</w:t>
      </w:r>
    </w:p>
    <w:p w14:paraId="5FB18646" w14:textId="77777777" w:rsidR="008663C3" w:rsidRPr="006D5B47" w:rsidRDefault="008663C3" w:rsidP="005E2123">
      <w:pPr>
        <w:spacing w:line="360" w:lineRule="auto"/>
        <w:jc w:val="center"/>
        <w:rPr>
          <w:rFonts w:ascii="David" w:hAnsi="David" w:cs="David"/>
          <w:bCs/>
          <w:color w:val="FF0000"/>
          <w:sz w:val="36"/>
          <w:szCs w:val="36"/>
          <w:rtl/>
        </w:rPr>
      </w:pPr>
    </w:p>
    <w:p w14:paraId="38790C80" w14:textId="781C863C" w:rsidR="00F61369" w:rsidRPr="006D5B47" w:rsidRDefault="00F61369" w:rsidP="00AF6971">
      <w:pPr>
        <w:pBdr>
          <w:top w:val="single" w:sz="6" w:space="1" w:color="auto"/>
          <w:left w:val="single" w:sz="6" w:space="2"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Cs/>
          <w:sz w:val="20"/>
          <w:szCs w:val="32"/>
          <w:rtl/>
        </w:rPr>
      </w:pPr>
      <w:r w:rsidRPr="006D5B47">
        <w:rPr>
          <w:rFonts w:ascii="David" w:hAnsi="David" w:cs="David" w:hint="cs"/>
          <w:bCs/>
          <w:sz w:val="20"/>
          <w:szCs w:val="32"/>
          <w:rtl/>
        </w:rPr>
        <w:t>את מסמכי המכרז ניתן למצוא באתר</w:t>
      </w:r>
      <w:r w:rsidRPr="006D5B47">
        <w:rPr>
          <w:rFonts w:ascii="David" w:hAnsi="David" w:cs="David"/>
          <w:bCs/>
          <w:sz w:val="20"/>
          <w:szCs w:val="32"/>
          <w:rtl/>
        </w:rPr>
        <w:t xml:space="preserve"> האינטרנט של </w:t>
      </w:r>
      <w:r w:rsidR="0083480C" w:rsidRPr="006D5B47">
        <w:rPr>
          <w:rFonts w:ascii="David" w:hAnsi="David" w:cs="David" w:hint="cs"/>
          <w:bCs/>
          <w:sz w:val="20"/>
          <w:szCs w:val="32"/>
          <w:rtl/>
        </w:rPr>
        <w:t>מנהל</w:t>
      </w:r>
      <w:r w:rsidRPr="006D5B47">
        <w:rPr>
          <w:rFonts w:ascii="David" w:hAnsi="David" w:cs="David"/>
          <w:bCs/>
          <w:sz w:val="20"/>
          <w:szCs w:val="32"/>
          <w:rtl/>
        </w:rPr>
        <w:t xml:space="preserve"> הרכש הממשלתי בכתובת: </w:t>
      </w:r>
      <w:r w:rsidRPr="006D5B47">
        <w:rPr>
          <w:rFonts w:ascii="David" w:hAnsi="David" w:cs="David"/>
          <w:bCs/>
          <w:sz w:val="32"/>
          <w:szCs w:val="32"/>
        </w:rPr>
        <w:t>www.mr.gov.il</w:t>
      </w:r>
      <w:r w:rsidRPr="006D5B47">
        <w:rPr>
          <w:rFonts w:ascii="David" w:hAnsi="David" w:cs="David"/>
          <w:bCs/>
          <w:sz w:val="20"/>
          <w:szCs w:val="32"/>
          <w:rtl/>
        </w:rPr>
        <w:t xml:space="preserve"> תחת הכותרת</w:t>
      </w:r>
      <w:r w:rsidRPr="006D5B47">
        <w:rPr>
          <w:rFonts w:ascii="David" w:hAnsi="David" w:cs="David" w:hint="cs"/>
          <w:bCs/>
          <w:sz w:val="20"/>
          <w:szCs w:val="32"/>
          <w:rtl/>
        </w:rPr>
        <w:t xml:space="preserve"> </w:t>
      </w:r>
      <w:r w:rsidRPr="006D5B47">
        <w:rPr>
          <w:rFonts w:ascii="David" w:hAnsi="David" w:cs="David"/>
          <w:bCs/>
          <w:sz w:val="20"/>
          <w:szCs w:val="32"/>
          <w:rtl/>
        </w:rPr>
        <w:t xml:space="preserve">– </w:t>
      </w:r>
      <w:r w:rsidR="00326632" w:rsidRPr="00D333CE">
        <w:rPr>
          <w:rFonts w:ascii="David" w:hAnsi="David" w:cs="David" w:hint="cs"/>
          <w:bCs/>
          <w:sz w:val="20"/>
          <w:szCs w:val="32"/>
          <w:rtl/>
        </w:rPr>
        <w:t>0</w:t>
      </w:r>
      <w:r w:rsidR="00AF6971" w:rsidRPr="00D333CE">
        <w:rPr>
          <w:rFonts w:ascii="David" w:hAnsi="David" w:cs="David" w:hint="cs"/>
          <w:bCs/>
          <w:sz w:val="20"/>
          <w:szCs w:val="32"/>
          <w:rtl/>
        </w:rPr>
        <w:t>6</w:t>
      </w:r>
      <w:r w:rsidR="00326632" w:rsidRPr="00D333CE">
        <w:rPr>
          <w:rFonts w:ascii="David" w:hAnsi="David" w:cs="David" w:hint="cs"/>
          <w:bCs/>
          <w:sz w:val="20"/>
          <w:szCs w:val="32"/>
          <w:rtl/>
        </w:rPr>
        <w:t>-202</w:t>
      </w:r>
      <w:r w:rsidR="00AF6971" w:rsidRPr="00D333CE">
        <w:rPr>
          <w:rFonts w:ascii="David" w:hAnsi="David" w:cs="David" w:hint="cs"/>
          <w:bCs/>
          <w:sz w:val="20"/>
          <w:szCs w:val="32"/>
          <w:rtl/>
        </w:rPr>
        <w:t>2</w:t>
      </w:r>
      <w:r w:rsidR="00326632" w:rsidRPr="00D333CE">
        <w:rPr>
          <w:rFonts w:ascii="David" w:hAnsi="David" w:cs="David" w:hint="cs"/>
          <w:bCs/>
          <w:sz w:val="20"/>
          <w:szCs w:val="32"/>
          <w:rtl/>
        </w:rPr>
        <w:t xml:space="preserve"> לבקרת עלויות והתייעלות בתחום תקשורת </w:t>
      </w:r>
      <w:r w:rsidR="00326632" w:rsidRPr="00D333CE">
        <w:rPr>
          <w:rFonts w:ascii="David" w:hAnsi="David" w:cs="David" w:hint="cs"/>
          <w:b/>
          <w:sz w:val="32"/>
          <w:szCs w:val="32"/>
          <w:rtl/>
        </w:rPr>
        <w:t>ו-</w:t>
      </w:r>
      <w:r w:rsidR="00AF6971" w:rsidRPr="00D333CE">
        <w:rPr>
          <w:rFonts w:ascii="David" w:hAnsi="David"/>
          <w:b/>
          <w:sz w:val="32"/>
        </w:rPr>
        <w:t>IT</w:t>
      </w:r>
    </w:p>
    <w:p w14:paraId="16E15D39" w14:textId="77777777" w:rsidR="00356AA7" w:rsidRDefault="00CD0EED" w:rsidP="00FA3758">
      <w:pPr>
        <w:spacing w:before="200" w:after="200" w:line="276" w:lineRule="auto"/>
        <w:rPr>
          <w:rFonts w:ascii="David" w:hAnsi="David" w:cs="David"/>
          <w:sz w:val="28"/>
          <w:szCs w:val="28"/>
          <w:rtl/>
        </w:rPr>
        <w:sectPr w:rsidR="00356AA7" w:rsidSect="003F41D0">
          <w:headerReference w:type="even" r:id="rId9"/>
          <w:headerReference w:type="default" r:id="rId10"/>
          <w:footerReference w:type="default" r:id="rId11"/>
          <w:pgSz w:w="11906" w:h="16838" w:code="9"/>
          <w:pgMar w:top="720" w:right="720" w:bottom="624" w:left="720" w:header="709" w:footer="709" w:gutter="0"/>
          <w:cols w:space="708"/>
          <w:titlePg/>
          <w:bidi/>
          <w:rtlGutter/>
          <w:docGrid w:linePitch="360"/>
        </w:sectPr>
      </w:pPr>
      <w:r w:rsidRPr="006D5B47">
        <w:rPr>
          <w:rFonts w:ascii="David" w:hAnsi="David" w:cs="David"/>
          <w:sz w:val="28"/>
          <w:szCs w:val="28"/>
          <w:rtl/>
        </w:rPr>
        <w:br w:type="page"/>
      </w:r>
    </w:p>
    <w:p w14:paraId="5EC21B90" w14:textId="77777777" w:rsidR="00CD0EED" w:rsidRPr="006D5B47" w:rsidRDefault="00CD0EED" w:rsidP="00FA3758">
      <w:pPr>
        <w:pStyle w:val="afa"/>
        <w:rPr>
          <w:rFonts w:ascii="David" w:hAnsi="David" w:cs="David"/>
          <w:bCs/>
          <w:sz w:val="36"/>
          <w:szCs w:val="36"/>
          <w:u w:val="single"/>
          <w:rtl/>
        </w:rPr>
      </w:pPr>
    </w:p>
    <w:p w14:paraId="57A84491" w14:textId="77777777" w:rsidR="00FA2FBC" w:rsidRPr="00D24B51" w:rsidRDefault="00FA2FBC" w:rsidP="00D24B51">
      <w:pPr>
        <w:pStyle w:val="afa"/>
        <w:jc w:val="center"/>
        <w:rPr>
          <w:rFonts w:ascii="David" w:hAnsi="David" w:cs="David"/>
          <w:bCs/>
          <w:sz w:val="36"/>
          <w:szCs w:val="36"/>
          <w:rtl/>
        </w:rPr>
      </w:pPr>
      <w:r w:rsidRPr="00D24B51">
        <w:rPr>
          <w:rFonts w:ascii="David" w:hAnsi="David" w:cs="David" w:hint="eastAsia"/>
          <w:bCs/>
          <w:sz w:val="36"/>
          <w:szCs w:val="36"/>
          <w:rtl/>
        </w:rPr>
        <w:t>הקדמה</w:t>
      </w:r>
    </w:p>
    <w:p w14:paraId="6D5B6609" w14:textId="0E0B6293" w:rsidR="00F35CD6" w:rsidRPr="006D5B47" w:rsidRDefault="0083480C" w:rsidP="00025FD5">
      <w:pPr>
        <w:pStyle w:val="37"/>
        <w:numPr>
          <w:ilvl w:val="1"/>
          <w:numId w:val="87"/>
        </w:numPr>
        <w:ind w:left="1050" w:hanging="425"/>
        <w:jc w:val="both"/>
        <w:outlineLvl w:val="9"/>
        <w:rPr>
          <w:rFonts w:ascii="David" w:hAnsi="David"/>
          <w:lang w:eastAsia="he-IL"/>
        </w:rPr>
      </w:pPr>
      <w:bookmarkStart w:id="2" w:name="_Ref89180861"/>
      <w:r w:rsidRPr="006D5B47">
        <w:rPr>
          <w:rFonts w:ascii="David" w:hAnsi="David" w:hint="cs"/>
          <w:rtl/>
          <w:lang w:eastAsia="he-IL"/>
        </w:rPr>
        <w:t>מנהל</w:t>
      </w:r>
      <w:r w:rsidR="00FA2FBC" w:rsidRPr="006D5B47">
        <w:rPr>
          <w:rFonts w:ascii="David" w:hAnsi="David"/>
          <w:rtl/>
          <w:lang w:eastAsia="he-IL"/>
        </w:rPr>
        <w:t xml:space="preserve"> הרכש הממשלתי באגף החשב הכללי, משרד האוצר (</w:t>
      </w:r>
      <w:r w:rsidR="006359B0" w:rsidRPr="006D5B47">
        <w:rPr>
          <w:rFonts w:ascii="David" w:hAnsi="David" w:hint="cs"/>
          <w:rtl/>
          <w:lang w:eastAsia="he-IL"/>
        </w:rPr>
        <w:t xml:space="preserve">להלן: </w:t>
      </w:r>
      <w:r w:rsidR="00FA2FBC" w:rsidRPr="006D5B47">
        <w:rPr>
          <w:rFonts w:ascii="David" w:hAnsi="David"/>
          <w:rtl/>
          <w:lang w:eastAsia="he-IL"/>
        </w:rPr>
        <w:t>"</w:t>
      </w:r>
      <w:r w:rsidR="00FA2FBC" w:rsidRPr="006D5B47">
        <w:rPr>
          <w:rFonts w:ascii="David" w:hAnsi="David"/>
          <w:bCs/>
          <w:rtl/>
          <w:lang w:eastAsia="he-IL"/>
        </w:rPr>
        <w:t>עורך המכרז</w:t>
      </w:r>
      <w:r w:rsidR="00FA2FBC" w:rsidRPr="006D5B47">
        <w:rPr>
          <w:rFonts w:ascii="David" w:hAnsi="David"/>
          <w:rtl/>
          <w:lang w:eastAsia="he-IL"/>
        </w:rPr>
        <w:t xml:space="preserve">"), </w:t>
      </w:r>
      <w:r w:rsidR="00F61369" w:rsidRPr="006D5B47">
        <w:rPr>
          <w:rFonts w:ascii="David" w:hAnsi="David" w:hint="cs"/>
          <w:rtl/>
          <w:lang w:eastAsia="he-IL"/>
        </w:rPr>
        <w:t>מפרסם</w:t>
      </w:r>
      <w:r w:rsidR="00F61369" w:rsidRPr="006D5B47">
        <w:rPr>
          <w:rFonts w:ascii="David" w:hAnsi="David"/>
          <w:rtl/>
          <w:lang w:eastAsia="he-IL"/>
        </w:rPr>
        <w:t xml:space="preserve"> </w:t>
      </w:r>
      <w:r w:rsidR="00FA2FBC" w:rsidRPr="006D5B47">
        <w:rPr>
          <w:rFonts w:ascii="David" w:hAnsi="David"/>
          <w:rtl/>
          <w:lang w:eastAsia="he-IL"/>
        </w:rPr>
        <w:t>מכרז מרכזי מספר</w:t>
      </w:r>
      <w:r w:rsidR="007601FD" w:rsidRPr="006D5B47">
        <w:rPr>
          <w:rFonts w:ascii="David" w:hAnsi="David" w:hint="cs"/>
          <w:rtl/>
          <w:lang w:eastAsia="he-IL"/>
        </w:rPr>
        <w:t xml:space="preserve"> </w:t>
      </w:r>
      <w:r w:rsidR="008663C3" w:rsidRPr="006D5B47">
        <w:rPr>
          <w:rFonts w:ascii="David" w:hAnsi="David" w:hint="cs"/>
          <w:rtl/>
          <w:lang w:eastAsia="he-IL"/>
        </w:rPr>
        <w:t>0</w:t>
      </w:r>
      <w:r w:rsidR="00356AA7">
        <w:rPr>
          <w:rFonts w:ascii="David" w:hAnsi="David" w:hint="cs"/>
          <w:rtl/>
          <w:lang w:eastAsia="he-IL"/>
        </w:rPr>
        <w:t>6</w:t>
      </w:r>
      <w:r w:rsidR="008663C3" w:rsidRPr="006D5B47">
        <w:rPr>
          <w:rFonts w:ascii="David" w:hAnsi="David" w:hint="cs"/>
          <w:rtl/>
          <w:lang w:eastAsia="he-IL"/>
        </w:rPr>
        <w:t>-202</w:t>
      </w:r>
      <w:r w:rsidR="00356AA7">
        <w:rPr>
          <w:rFonts w:ascii="David" w:hAnsi="David" w:hint="cs"/>
          <w:rtl/>
          <w:lang w:eastAsia="he-IL"/>
        </w:rPr>
        <w:t>2</w:t>
      </w:r>
      <w:r w:rsidR="00841916" w:rsidRPr="006D5B47">
        <w:rPr>
          <w:rFonts w:ascii="David" w:hAnsi="David" w:hint="cs"/>
          <w:rtl/>
          <w:lang w:eastAsia="he-IL"/>
        </w:rPr>
        <w:t xml:space="preserve"> </w:t>
      </w:r>
      <w:r w:rsidR="00733184" w:rsidRPr="006D5B47">
        <w:rPr>
          <w:rFonts w:ascii="David" w:hAnsi="David"/>
          <w:rtl/>
          <w:lang w:eastAsia="he-IL"/>
        </w:rPr>
        <w:t>לבקרת עלויות והתייעלות בתחום תקשורת ו</w:t>
      </w:r>
      <w:r w:rsidR="00E316D5" w:rsidRPr="006D5B47">
        <w:rPr>
          <w:rFonts w:ascii="David" w:hAnsi="David" w:hint="cs"/>
          <w:rtl/>
          <w:lang w:eastAsia="he-IL"/>
        </w:rPr>
        <w:t>-</w:t>
      </w:r>
      <w:r w:rsidR="00733184" w:rsidRPr="006D5B47">
        <w:rPr>
          <w:rFonts w:ascii="David" w:hAnsi="David"/>
          <w:lang w:eastAsia="he-IL"/>
        </w:rPr>
        <w:t>IT</w:t>
      </w:r>
      <w:r w:rsidR="0031254D" w:rsidRPr="006D5B47">
        <w:rPr>
          <w:rFonts w:ascii="David" w:hAnsi="David" w:hint="cs"/>
          <w:rtl/>
          <w:lang w:eastAsia="he-IL"/>
        </w:rPr>
        <w:t xml:space="preserve"> </w:t>
      </w:r>
      <w:r w:rsidR="00AB10B2" w:rsidRPr="006D5B47">
        <w:rPr>
          <w:rStyle w:val="normaltextrun"/>
          <w:rFonts w:hint="cs"/>
          <w:color w:val="000000"/>
          <w:shd w:val="clear" w:color="auto" w:fill="FFFFFF"/>
          <w:rtl/>
        </w:rPr>
        <w:t xml:space="preserve">(להלן: </w:t>
      </w:r>
      <w:r w:rsidR="00FA2FBC" w:rsidRPr="006D5B47">
        <w:rPr>
          <w:rFonts w:hint="cs"/>
          <w:rtl/>
        </w:rPr>
        <w:t>"</w:t>
      </w:r>
      <w:r w:rsidR="00FA2FBC" w:rsidRPr="006D5B47">
        <w:rPr>
          <w:rFonts w:hint="cs"/>
          <w:bCs/>
          <w:rtl/>
        </w:rPr>
        <w:t>המכרז"</w:t>
      </w:r>
      <w:r w:rsidR="00FA2FBC" w:rsidRPr="006D5B47">
        <w:rPr>
          <w:rFonts w:hint="cs"/>
          <w:rtl/>
        </w:rPr>
        <w:t xml:space="preserve">), </w:t>
      </w:r>
      <w:r w:rsidR="00733184" w:rsidRPr="006D5B47">
        <w:rPr>
          <w:rFonts w:hint="cs"/>
          <w:rtl/>
        </w:rPr>
        <w:t xml:space="preserve">עבור </w:t>
      </w:r>
      <w:r w:rsidR="00733184" w:rsidRPr="006D5B47">
        <w:rPr>
          <w:rFonts w:ascii="David" w:hAnsi="David" w:hint="cs"/>
          <w:rtl/>
        </w:rPr>
        <w:t>משרדי הממשלה</w:t>
      </w:r>
      <w:r w:rsidR="00355B18" w:rsidRPr="006D5B47">
        <w:rPr>
          <w:rFonts w:ascii="David" w:hAnsi="David" w:hint="cs"/>
          <w:rtl/>
        </w:rPr>
        <w:t>,</w:t>
      </w:r>
      <w:r w:rsidR="00E316D5" w:rsidRPr="006D5B47">
        <w:rPr>
          <w:rFonts w:ascii="David" w:hAnsi="David" w:hint="cs"/>
          <w:rtl/>
        </w:rPr>
        <w:t xml:space="preserve"> יחידות </w:t>
      </w:r>
      <w:r w:rsidR="00733184" w:rsidRPr="006D5B47">
        <w:rPr>
          <w:rFonts w:ascii="David" w:hAnsi="David" w:hint="cs"/>
          <w:rtl/>
        </w:rPr>
        <w:t>סמך</w:t>
      </w:r>
      <w:r w:rsidR="00E316D5" w:rsidRPr="006D5B47">
        <w:rPr>
          <w:rFonts w:ascii="David" w:hAnsi="David" w:hint="cs"/>
          <w:rtl/>
        </w:rPr>
        <w:t xml:space="preserve">, </w:t>
      </w:r>
      <w:r w:rsidR="00733184" w:rsidRPr="006D5B47">
        <w:rPr>
          <w:rFonts w:ascii="David" w:hAnsi="David" w:hint="cs"/>
          <w:rtl/>
        </w:rPr>
        <w:t xml:space="preserve">גופים נלווים </w:t>
      </w:r>
      <w:r w:rsidR="004B02FF" w:rsidRPr="006D5B47">
        <w:rPr>
          <w:rFonts w:ascii="David" w:hAnsi="David" w:hint="cs"/>
          <w:rtl/>
        </w:rPr>
        <w:t xml:space="preserve">וכן </w:t>
      </w:r>
      <w:r w:rsidR="00E316D5" w:rsidRPr="006D5B47">
        <w:rPr>
          <w:rFonts w:ascii="David" w:hAnsi="David" w:hint="cs"/>
          <w:rtl/>
        </w:rPr>
        <w:t>עבור</w:t>
      </w:r>
      <w:r w:rsidR="00A3772F" w:rsidRPr="006D5B47">
        <w:rPr>
          <w:rFonts w:ascii="David" w:hAnsi="David" w:hint="cs"/>
          <w:rtl/>
        </w:rPr>
        <w:t xml:space="preserve"> עורך המכרז</w:t>
      </w:r>
      <w:r w:rsidR="00205996" w:rsidRPr="006D5B47">
        <w:rPr>
          <w:rFonts w:ascii="David" w:hAnsi="David" w:hint="cs"/>
          <w:rtl/>
        </w:rPr>
        <w:t xml:space="preserve"> (להלן: "</w:t>
      </w:r>
      <w:r w:rsidR="00205996" w:rsidRPr="006D5B47">
        <w:rPr>
          <w:rFonts w:ascii="David" w:hAnsi="David" w:hint="cs"/>
          <w:bCs/>
          <w:rtl/>
        </w:rPr>
        <w:t>המזמינים</w:t>
      </w:r>
      <w:r w:rsidR="00205996" w:rsidRPr="006D5B47">
        <w:rPr>
          <w:rFonts w:ascii="David" w:hAnsi="David" w:hint="cs"/>
          <w:rtl/>
        </w:rPr>
        <w:t>")</w:t>
      </w:r>
      <w:r w:rsidR="00A3772F" w:rsidRPr="006D5B47">
        <w:rPr>
          <w:rFonts w:ascii="David" w:hAnsi="David" w:hint="cs"/>
          <w:rtl/>
        </w:rPr>
        <w:t xml:space="preserve"> לצורך ניהול מרכזי</w:t>
      </w:r>
      <w:r w:rsidR="00B04171" w:rsidRPr="006D5B47">
        <w:rPr>
          <w:rFonts w:ascii="David" w:hAnsi="David" w:hint="cs"/>
          <w:rtl/>
        </w:rPr>
        <w:t xml:space="preserve"> כמפורט במסמכי המכרז.</w:t>
      </w:r>
      <w:bookmarkEnd w:id="2"/>
      <w:r w:rsidR="00F35CD6" w:rsidRPr="006D5B47">
        <w:rPr>
          <w:rFonts w:ascii="David" w:hAnsi="David" w:hint="cs"/>
          <w:rtl/>
          <w:lang w:eastAsia="he-IL"/>
        </w:rPr>
        <w:t xml:space="preserve"> </w:t>
      </w:r>
    </w:p>
    <w:p w14:paraId="66664EAB" w14:textId="10033AEB" w:rsidR="00FE735E" w:rsidRPr="006D5B47" w:rsidRDefault="00FE735E" w:rsidP="00025FD5">
      <w:pPr>
        <w:pStyle w:val="37"/>
        <w:numPr>
          <w:ilvl w:val="1"/>
          <w:numId w:val="87"/>
        </w:numPr>
        <w:ind w:left="1050" w:hanging="425"/>
        <w:jc w:val="both"/>
        <w:outlineLvl w:val="9"/>
      </w:pPr>
      <w:r w:rsidRPr="006D5B47">
        <w:rPr>
          <w:rFonts w:hint="cs"/>
          <w:rtl/>
        </w:rPr>
        <w:t>ה</w:t>
      </w:r>
      <w:r w:rsidR="002B17FA" w:rsidRPr="006D5B47">
        <w:rPr>
          <w:rFonts w:hint="cs"/>
          <w:rtl/>
        </w:rPr>
        <w:t xml:space="preserve">שירות </w:t>
      </w:r>
      <w:r w:rsidRPr="006D5B47">
        <w:rPr>
          <w:rFonts w:hint="cs"/>
          <w:rtl/>
        </w:rPr>
        <w:t>במסגרת</w:t>
      </w:r>
      <w:r w:rsidRPr="006D5B47">
        <w:rPr>
          <w:rtl/>
        </w:rPr>
        <w:t xml:space="preserve"> </w:t>
      </w:r>
      <w:r w:rsidR="00464BBC" w:rsidRPr="006D5B47">
        <w:rPr>
          <w:rFonts w:hint="cs"/>
          <w:rtl/>
        </w:rPr>
        <w:t>מכרז זה הינו</w:t>
      </w:r>
      <w:r w:rsidRPr="006D5B47">
        <w:rPr>
          <w:rFonts w:hint="cs"/>
          <w:rtl/>
        </w:rPr>
        <w:t xml:space="preserve"> </w:t>
      </w:r>
      <w:r w:rsidR="002B17FA" w:rsidRPr="006D5B47">
        <w:rPr>
          <w:rFonts w:hint="cs"/>
          <w:rtl/>
        </w:rPr>
        <w:t>עבור בקרת עלויות והתייעלות</w:t>
      </w:r>
      <w:r w:rsidR="003A05CC" w:rsidRPr="006D5B47">
        <w:rPr>
          <w:rFonts w:hint="cs"/>
          <w:rtl/>
        </w:rPr>
        <w:t xml:space="preserve"> </w:t>
      </w:r>
      <w:r w:rsidR="008D31CA" w:rsidRPr="006D5B47">
        <w:rPr>
          <w:rFonts w:hint="cs"/>
          <w:rtl/>
        </w:rPr>
        <w:t>בתחומי</w:t>
      </w:r>
      <w:r w:rsidR="003A05CC" w:rsidRPr="006D5B47">
        <w:rPr>
          <w:rFonts w:hint="cs"/>
          <w:rtl/>
        </w:rPr>
        <w:t xml:space="preserve"> התקשרות וה-</w:t>
      </w:r>
      <w:r w:rsidR="003A05CC" w:rsidRPr="006D5B47">
        <w:rPr>
          <w:rFonts w:hint="cs"/>
        </w:rPr>
        <w:t>IT</w:t>
      </w:r>
      <w:r w:rsidR="003A05CC" w:rsidRPr="006D5B47">
        <w:rPr>
          <w:rFonts w:hint="cs"/>
          <w:rtl/>
        </w:rPr>
        <w:t xml:space="preserve"> </w:t>
      </w:r>
      <w:r w:rsidR="008D31CA" w:rsidRPr="006D5B47">
        <w:rPr>
          <w:rFonts w:hint="cs"/>
          <w:rtl/>
        </w:rPr>
        <w:t>המפורטים</w:t>
      </w:r>
      <w:r w:rsidR="003A05CC" w:rsidRPr="006D5B47">
        <w:rPr>
          <w:rFonts w:hint="cs"/>
          <w:rtl/>
        </w:rPr>
        <w:t xml:space="preserve"> בסעיף</w:t>
      </w:r>
      <w:r w:rsidR="00FD2A6F" w:rsidRPr="006D5B47">
        <w:rPr>
          <w:rFonts w:hint="cs"/>
          <w:rtl/>
        </w:rPr>
        <w:t xml:space="preserve"> </w:t>
      </w:r>
      <w:r w:rsidR="00FD2A6F" w:rsidRPr="006D5B47">
        <w:rPr>
          <w:rtl/>
        </w:rPr>
        <w:fldChar w:fldCharType="begin"/>
      </w:r>
      <w:r w:rsidR="00FD2A6F" w:rsidRPr="006D5B47">
        <w:rPr>
          <w:rtl/>
        </w:rPr>
        <w:instrText xml:space="preserve"> </w:instrText>
      </w:r>
      <w:r w:rsidR="00FD2A6F" w:rsidRPr="006D5B47">
        <w:rPr>
          <w:rFonts w:hint="cs"/>
        </w:rPr>
        <w:instrText>REF</w:instrText>
      </w:r>
      <w:r w:rsidR="00FD2A6F" w:rsidRPr="006D5B47">
        <w:rPr>
          <w:rFonts w:hint="cs"/>
          <w:rtl/>
        </w:rPr>
        <w:instrText xml:space="preserve"> _</w:instrText>
      </w:r>
      <w:r w:rsidR="00FD2A6F" w:rsidRPr="006D5B47">
        <w:rPr>
          <w:rFonts w:hint="cs"/>
        </w:rPr>
        <w:instrText>Ref78703484 \r \h</w:instrText>
      </w:r>
      <w:r w:rsidR="00FD2A6F" w:rsidRPr="006D5B47">
        <w:rPr>
          <w:rtl/>
        </w:rPr>
        <w:instrText xml:space="preserve"> </w:instrText>
      </w:r>
      <w:r w:rsidR="00BB405D" w:rsidRPr="006D5B47">
        <w:rPr>
          <w:rtl/>
        </w:rPr>
        <w:instrText xml:space="preserve"> \* </w:instrText>
      </w:r>
      <w:r w:rsidR="00BB405D" w:rsidRPr="006D5B47">
        <w:instrText>MERGEFORMAT</w:instrText>
      </w:r>
      <w:r w:rsidR="00BB405D" w:rsidRPr="006D5B47">
        <w:rPr>
          <w:rtl/>
        </w:rPr>
        <w:instrText xml:space="preserve"> </w:instrText>
      </w:r>
      <w:r w:rsidR="00FD2A6F" w:rsidRPr="006D5B47">
        <w:rPr>
          <w:rtl/>
        </w:rPr>
      </w:r>
      <w:r w:rsidR="00FD2A6F" w:rsidRPr="006D5B47">
        <w:rPr>
          <w:rtl/>
        </w:rPr>
        <w:fldChar w:fldCharType="separate"/>
      </w:r>
      <w:ins w:id="3" w:author="חגית אחרק" w:date="2022-10-30T12:44:00Z">
        <w:r w:rsidR="00E23949">
          <w:rPr>
            <w:cs/>
          </w:rPr>
          <w:t>‎</w:t>
        </w:r>
        <w:r w:rsidR="00E23949">
          <w:t>3.5.1.6</w:t>
        </w:r>
      </w:ins>
      <w:del w:id="4" w:author="חגית אחרק" w:date="2022-10-30T12:44:00Z">
        <w:r w:rsidR="00163BFF" w:rsidDel="00E23949">
          <w:rPr>
            <w:cs/>
          </w:rPr>
          <w:delText>‎</w:delText>
        </w:r>
        <w:r w:rsidR="00163BFF" w:rsidDel="00E23949">
          <w:delText>3.5.1.6</w:delText>
        </w:r>
      </w:del>
      <w:r w:rsidR="00FD2A6F" w:rsidRPr="006D5B47">
        <w:rPr>
          <w:rtl/>
        </w:rPr>
        <w:fldChar w:fldCharType="end"/>
      </w:r>
      <w:r w:rsidR="003A05CC" w:rsidRPr="006D5B47">
        <w:rPr>
          <w:rFonts w:hint="cs"/>
          <w:rtl/>
        </w:rPr>
        <w:t xml:space="preserve"> (להלן: "</w:t>
      </w:r>
      <w:r w:rsidR="003A05CC" w:rsidRPr="006D5B47">
        <w:rPr>
          <w:rFonts w:hint="eastAsia"/>
          <w:bCs/>
          <w:rtl/>
        </w:rPr>
        <w:t>תחומי</w:t>
      </w:r>
      <w:r w:rsidR="003A05CC" w:rsidRPr="006D5B47">
        <w:rPr>
          <w:bCs/>
          <w:rtl/>
        </w:rPr>
        <w:t xml:space="preserve"> </w:t>
      </w:r>
      <w:r w:rsidR="003A05CC" w:rsidRPr="006D5B47">
        <w:rPr>
          <w:rFonts w:hint="eastAsia"/>
          <w:bCs/>
          <w:rtl/>
        </w:rPr>
        <w:t>הפעילות</w:t>
      </w:r>
      <w:r w:rsidR="003A05CC" w:rsidRPr="006D5B47">
        <w:rPr>
          <w:rFonts w:hint="cs"/>
          <w:rtl/>
        </w:rPr>
        <w:t>")</w:t>
      </w:r>
      <w:r w:rsidR="002B17FA" w:rsidRPr="006D5B47">
        <w:rPr>
          <w:rFonts w:hint="cs"/>
          <w:rtl/>
        </w:rPr>
        <w:t xml:space="preserve"> הן</w:t>
      </w:r>
      <w:r w:rsidRPr="006D5B47">
        <w:rPr>
          <w:rFonts w:hint="cs"/>
          <w:rtl/>
        </w:rPr>
        <w:t xml:space="preserve"> </w:t>
      </w:r>
      <w:r w:rsidR="002B17FA" w:rsidRPr="006D5B47">
        <w:rPr>
          <w:rFonts w:hint="cs"/>
          <w:rtl/>
        </w:rPr>
        <w:t>ל</w:t>
      </w:r>
      <w:r w:rsidRPr="006D5B47">
        <w:rPr>
          <w:rFonts w:hint="cs"/>
          <w:rtl/>
        </w:rPr>
        <w:t>מכרזים מרכזיים ו</w:t>
      </w:r>
      <w:r w:rsidR="002B17FA" w:rsidRPr="006D5B47">
        <w:rPr>
          <w:rFonts w:hint="cs"/>
          <w:rtl/>
        </w:rPr>
        <w:t>הן ל</w:t>
      </w:r>
      <w:r w:rsidRPr="006D5B47">
        <w:rPr>
          <w:rFonts w:hint="cs"/>
          <w:rtl/>
        </w:rPr>
        <w:t>התקשרויות עצמאיות של המזמינים</w:t>
      </w:r>
      <w:r w:rsidRPr="006D5B47">
        <w:rPr>
          <w:rtl/>
        </w:rPr>
        <w:t xml:space="preserve">. </w:t>
      </w:r>
    </w:p>
    <w:p w14:paraId="7DE4E96F" w14:textId="77777777" w:rsidR="00F35CD6" w:rsidRPr="006D5B47" w:rsidRDefault="00F35CD6" w:rsidP="00025FD5">
      <w:pPr>
        <w:pStyle w:val="37"/>
        <w:numPr>
          <w:ilvl w:val="1"/>
          <w:numId w:val="87"/>
        </w:numPr>
        <w:ind w:left="1050" w:hanging="425"/>
        <w:jc w:val="both"/>
        <w:outlineLvl w:val="9"/>
        <w:rPr>
          <w:rFonts w:ascii="David" w:hAnsi="David"/>
          <w:lang w:eastAsia="he-IL"/>
        </w:rPr>
      </w:pPr>
      <w:r w:rsidRPr="006D5B47">
        <w:rPr>
          <w:rFonts w:ascii="David" w:hAnsi="David" w:hint="cs"/>
          <w:rtl/>
          <w:lang w:eastAsia="he-IL"/>
        </w:rPr>
        <w:t>השירותים המבוקשים מפורטים במסמכי המכרז (להלן: "</w:t>
      </w:r>
      <w:r w:rsidRPr="006D5B47">
        <w:rPr>
          <w:rFonts w:ascii="David" w:hAnsi="David" w:hint="cs"/>
          <w:bCs/>
          <w:rtl/>
          <w:lang w:eastAsia="he-IL"/>
        </w:rPr>
        <w:t>השירותים המבוקשים</w:t>
      </w:r>
      <w:r w:rsidRPr="006D5B47">
        <w:rPr>
          <w:rFonts w:ascii="David" w:hAnsi="David" w:hint="cs"/>
          <w:rtl/>
          <w:lang w:eastAsia="he-IL"/>
        </w:rPr>
        <w:t>"), להלן עיקריהם:</w:t>
      </w:r>
    </w:p>
    <w:p w14:paraId="51DC3611" w14:textId="77777777" w:rsidR="00F35CD6" w:rsidRPr="006D5B47" w:rsidRDefault="00F35CD6" w:rsidP="00025FD5">
      <w:pPr>
        <w:pStyle w:val="Normal3"/>
        <w:numPr>
          <w:ilvl w:val="2"/>
          <w:numId w:val="87"/>
        </w:numPr>
        <w:ind w:left="1617"/>
        <w:rPr>
          <w:rtl/>
        </w:rPr>
      </w:pPr>
      <w:r w:rsidRPr="006D5B47">
        <w:rPr>
          <w:rFonts w:hint="cs"/>
          <w:rtl/>
        </w:rPr>
        <w:t>איסוף, קליטה, הצגה וניהול בקרה ומעקב באופן שוטף אחר מצאי, נתוני חשבונות שוטפים ושימושים של המזמינים מתוקף התקשרויות בתחומי התקשורת וה-</w:t>
      </w:r>
      <w:r w:rsidRPr="006D5B47">
        <w:rPr>
          <w:rFonts w:hint="cs"/>
        </w:rPr>
        <w:t>IT</w:t>
      </w:r>
      <w:r w:rsidR="00464BBC" w:rsidRPr="006D5B47">
        <w:rPr>
          <w:rFonts w:hint="cs"/>
          <w:rtl/>
        </w:rPr>
        <w:t>,</w:t>
      </w:r>
      <w:r w:rsidRPr="006D5B47">
        <w:rPr>
          <w:rFonts w:hint="cs"/>
          <w:rtl/>
        </w:rPr>
        <w:t xml:space="preserve"> וזאת באמצעות מערכת ייעודית שתופעל על ידי הספק </w:t>
      </w:r>
      <w:r w:rsidR="00B51C2A" w:rsidRPr="006D5B47">
        <w:rPr>
          <w:rFonts w:hint="cs"/>
          <w:rtl/>
        </w:rPr>
        <w:t xml:space="preserve">הזוכה </w:t>
      </w:r>
      <w:r w:rsidRPr="006D5B47">
        <w:rPr>
          <w:rFonts w:hint="cs"/>
          <w:rtl/>
        </w:rPr>
        <w:t>לצורך כך.</w:t>
      </w:r>
    </w:p>
    <w:p w14:paraId="08131600" w14:textId="77777777" w:rsidR="00F35CD6" w:rsidRDefault="00F35CD6" w:rsidP="00025FD5">
      <w:pPr>
        <w:pStyle w:val="Normal3"/>
        <w:numPr>
          <w:ilvl w:val="2"/>
          <w:numId w:val="87"/>
        </w:numPr>
        <w:ind w:left="1617"/>
      </w:pPr>
      <w:r w:rsidRPr="006D5B47">
        <w:rPr>
          <w:rtl/>
        </w:rPr>
        <w:t xml:space="preserve">ניתוח </w:t>
      </w:r>
      <w:r w:rsidRPr="006D5B47">
        <w:rPr>
          <w:rFonts w:hint="cs"/>
          <w:rtl/>
        </w:rPr>
        <w:t>הנתונים</w:t>
      </w:r>
      <w:r w:rsidRPr="006D5B47">
        <w:rPr>
          <w:rtl/>
        </w:rPr>
        <w:t xml:space="preserve"> המתקבל</w:t>
      </w:r>
      <w:r w:rsidRPr="006D5B47">
        <w:rPr>
          <w:rFonts w:hint="cs"/>
          <w:rtl/>
        </w:rPr>
        <w:t>ים</w:t>
      </w:r>
      <w:r w:rsidRPr="006D5B47">
        <w:rPr>
          <w:rtl/>
        </w:rPr>
        <w:t xml:space="preserve"> מהספקים</w:t>
      </w:r>
      <w:r w:rsidRPr="006D5B47">
        <w:rPr>
          <w:rFonts w:hint="cs"/>
          <w:rtl/>
        </w:rPr>
        <w:t>,</w:t>
      </w:r>
      <w:r w:rsidRPr="006D5B47">
        <w:rPr>
          <w:rtl/>
        </w:rPr>
        <w:t xml:space="preserve"> </w:t>
      </w:r>
      <w:r w:rsidRPr="006D5B47">
        <w:rPr>
          <w:rFonts w:hint="cs"/>
          <w:rtl/>
        </w:rPr>
        <w:t xml:space="preserve">עיבודם </w:t>
      </w:r>
      <w:r w:rsidRPr="006D5B47">
        <w:rPr>
          <w:rtl/>
        </w:rPr>
        <w:t xml:space="preserve">והגשת דוחות </w:t>
      </w:r>
      <w:r w:rsidRPr="006D5B47">
        <w:rPr>
          <w:rFonts w:hint="cs"/>
          <w:rtl/>
        </w:rPr>
        <w:t>למזמינים ולעורך המכרז</w:t>
      </w:r>
      <w:r w:rsidR="00FF4C57" w:rsidRPr="00FF4C57">
        <w:rPr>
          <w:rFonts w:hint="cs"/>
          <w:rtl/>
        </w:rPr>
        <w:t xml:space="preserve"> </w:t>
      </w:r>
      <w:r w:rsidR="00FF4C57">
        <w:rPr>
          <w:rFonts w:hint="cs"/>
          <w:rtl/>
        </w:rPr>
        <w:t>אשר מפרטים את הפעילות שביצע הספק, ממצאי הבדיקות, סטאטוס התקדמות, פירוט הוצאות המזמין וכ</w:t>
      </w:r>
      <w:r w:rsidR="00F968ED">
        <w:rPr>
          <w:rFonts w:hint="cs"/>
          <w:rtl/>
        </w:rPr>
        <w:t>ד</w:t>
      </w:r>
      <w:r w:rsidR="00FF4C57">
        <w:rPr>
          <w:rFonts w:hint="cs"/>
          <w:rtl/>
        </w:rPr>
        <w:t>'</w:t>
      </w:r>
      <w:r w:rsidR="006B22B8">
        <w:rPr>
          <w:rFonts w:hint="cs"/>
          <w:rtl/>
        </w:rPr>
        <w:t>.</w:t>
      </w:r>
    </w:p>
    <w:p w14:paraId="5F3FC016" w14:textId="77777777" w:rsidR="00F35CD6" w:rsidRDefault="00F35CD6" w:rsidP="00025FD5">
      <w:pPr>
        <w:pStyle w:val="Normal3"/>
        <w:numPr>
          <w:ilvl w:val="2"/>
          <w:numId w:val="87"/>
        </w:numPr>
        <w:ind w:left="1617"/>
      </w:pPr>
      <w:r w:rsidRPr="006D5B47">
        <w:rPr>
          <w:rtl/>
        </w:rPr>
        <w:t>איתור טעויות ושגיאות בחשבונות השוטפים</w:t>
      </w:r>
      <w:r w:rsidRPr="006D5B47">
        <w:rPr>
          <w:rFonts w:hint="cs"/>
          <w:rtl/>
        </w:rPr>
        <w:t xml:space="preserve"> של הספקים</w:t>
      </w:r>
      <w:r w:rsidRPr="006D5B47">
        <w:rPr>
          <w:rtl/>
        </w:rPr>
        <w:t xml:space="preserve">, </w:t>
      </w:r>
      <w:r w:rsidRPr="006D5B47">
        <w:rPr>
          <w:rFonts w:hint="cs"/>
          <w:rtl/>
        </w:rPr>
        <w:t>לרבות</w:t>
      </w:r>
      <w:r w:rsidRPr="006D5B47">
        <w:rPr>
          <w:rtl/>
        </w:rPr>
        <w:t xml:space="preserve"> בשל חיובים הנובעים מרישום שגוי אצל הספק, תעריף שאינו תואם את ההסכם הממשלתי, חיובים עודפים</w:t>
      </w:r>
      <w:r w:rsidR="00214D76">
        <w:rPr>
          <w:rFonts w:hint="cs"/>
          <w:rtl/>
        </w:rPr>
        <w:t>, תקינות החיובים</w:t>
      </w:r>
      <w:r w:rsidRPr="006D5B47">
        <w:rPr>
          <w:rtl/>
        </w:rPr>
        <w:t xml:space="preserve"> וכד'.</w:t>
      </w:r>
    </w:p>
    <w:p w14:paraId="2BB8EDC6" w14:textId="77777777" w:rsidR="00F35CD6" w:rsidRPr="006D5B47" w:rsidRDefault="00F35CD6" w:rsidP="00025FD5">
      <w:pPr>
        <w:pStyle w:val="Normal3"/>
        <w:numPr>
          <w:ilvl w:val="2"/>
          <w:numId w:val="87"/>
        </w:numPr>
        <w:ind w:left="1617"/>
        <w:rPr>
          <w:rtl/>
        </w:rPr>
      </w:pPr>
      <w:r w:rsidRPr="006D5B47">
        <w:rPr>
          <w:rFonts w:hint="cs"/>
          <w:rtl/>
        </w:rPr>
        <w:t xml:space="preserve">התייעלות וחיסכון </w:t>
      </w:r>
      <w:r w:rsidRPr="006D5B47">
        <w:rPr>
          <w:rtl/>
        </w:rPr>
        <w:t>–</w:t>
      </w:r>
      <w:r w:rsidRPr="006D5B47">
        <w:rPr>
          <w:rFonts w:hint="cs"/>
          <w:rtl/>
        </w:rPr>
        <w:t xml:space="preserve"> </w:t>
      </w:r>
      <w:r w:rsidRPr="006D5B47">
        <w:rPr>
          <w:rtl/>
        </w:rPr>
        <w:t xml:space="preserve">מתן הצעות </w:t>
      </w:r>
      <w:r w:rsidRPr="006D5B47">
        <w:rPr>
          <w:rFonts w:hint="cs"/>
          <w:rtl/>
        </w:rPr>
        <w:t>ל</w:t>
      </w:r>
      <w:r w:rsidRPr="006D5B47">
        <w:rPr>
          <w:rtl/>
        </w:rPr>
        <w:t xml:space="preserve">התייעלות וחיסכון </w:t>
      </w:r>
      <w:r w:rsidRPr="006D5B47">
        <w:rPr>
          <w:rFonts w:hint="cs"/>
          <w:rtl/>
        </w:rPr>
        <w:t>בעלויות השוטפות בתחום התקשורת ו-</w:t>
      </w:r>
      <w:r w:rsidRPr="006D5B47">
        <w:rPr>
          <w:rFonts w:hint="cs"/>
        </w:rPr>
        <w:t>IT</w:t>
      </w:r>
      <w:r w:rsidRPr="006D5B47">
        <w:rPr>
          <w:rtl/>
        </w:rPr>
        <w:t>.</w:t>
      </w:r>
    </w:p>
    <w:p w14:paraId="7086A057" w14:textId="77777777" w:rsidR="00F35CD6" w:rsidRPr="006D5B47" w:rsidRDefault="00FF4C57" w:rsidP="00025FD5">
      <w:pPr>
        <w:pStyle w:val="Normal3"/>
        <w:numPr>
          <w:ilvl w:val="2"/>
          <w:numId w:val="87"/>
        </w:numPr>
        <w:ind w:left="1617"/>
        <w:rPr>
          <w:rtl/>
        </w:rPr>
      </w:pPr>
      <w:r>
        <w:rPr>
          <w:rtl/>
        </w:rPr>
        <w:t>בד</w:t>
      </w:r>
      <w:r>
        <w:rPr>
          <w:rFonts w:hint="cs"/>
          <w:rtl/>
        </w:rPr>
        <w:t>יקה וניהול</w:t>
      </w:r>
      <w:r w:rsidRPr="006D5B47">
        <w:rPr>
          <w:rtl/>
        </w:rPr>
        <w:t xml:space="preserve"> </w:t>
      </w:r>
      <w:r w:rsidR="00F35CD6" w:rsidRPr="006D5B47">
        <w:rPr>
          <w:rtl/>
        </w:rPr>
        <w:t>מצאי בתחום התקשורת</w:t>
      </w:r>
      <w:r w:rsidR="00F35CD6" w:rsidRPr="006D5B47">
        <w:rPr>
          <w:rFonts w:hint="cs"/>
          <w:rtl/>
        </w:rPr>
        <w:t xml:space="preserve"> וה-</w:t>
      </w:r>
      <w:r w:rsidR="00F35CD6" w:rsidRPr="006D5B47">
        <w:rPr>
          <w:rFonts w:hint="cs"/>
        </w:rPr>
        <w:t>IT</w:t>
      </w:r>
      <w:r w:rsidR="003A77DC">
        <w:rPr>
          <w:rFonts w:hint="cs"/>
          <w:rtl/>
        </w:rPr>
        <w:t xml:space="preserve"> </w:t>
      </w:r>
      <w:r w:rsidR="00F35CD6" w:rsidRPr="006D5B47">
        <w:rPr>
          <w:rtl/>
        </w:rPr>
        <w:t xml:space="preserve">. </w:t>
      </w:r>
    </w:p>
    <w:p w14:paraId="77C21A85" w14:textId="66F7FCD8" w:rsidR="00F35CD6" w:rsidRPr="006D5B47" w:rsidRDefault="00F35CD6" w:rsidP="00025FD5">
      <w:pPr>
        <w:pStyle w:val="Normal3"/>
        <w:numPr>
          <w:ilvl w:val="2"/>
          <w:numId w:val="87"/>
        </w:numPr>
        <w:ind w:left="1617"/>
      </w:pPr>
      <w:r w:rsidRPr="006D5B47">
        <w:rPr>
          <w:rtl/>
        </w:rPr>
        <w:t>שירותים מיוחדים</w:t>
      </w:r>
      <w:r w:rsidRPr="006D5B47">
        <w:rPr>
          <w:rFonts w:hint="cs"/>
          <w:rtl/>
        </w:rPr>
        <w:t xml:space="preserve"> לצורכי מימוש התייעלות וחיסכון הנדרשים על ידי המזמינים ונגזרים מהפעילות השוטפת כמפורט בסעיף </w:t>
      </w:r>
      <w:r w:rsidRPr="006D5B47">
        <w:rPr>
          <w:rtl/>
        </w:rPr>
        <w:fldChar w:fldCharType="begin"/>
      </w:r>
      <w:r w:rsidRPr="006D5B47">
        <w:rPr>
          <w:rtl/>
        </w:rPr>
        <w:instrText xml:space="preserve"> </w:instrText>
      </w:r>
      <w:r w:rsidRPr="006D5B47">
        <w:rPr>
          <w:rFonts w:hint="cs"/>
        </w:rPr>
        <w:instrText xml:space="preserve">REF </w:instrText>
      </w:r>
      <w:r w:rsidRPr="006D5B47">
        <w:rPr>
          <w:rFonts w:hint="cs"/>
          <w:rtl/>
        </w:rPr>
        <w:instrText>_</w:instrText>
      </w:r>
      <w:r w:rsidRPr="006D5B47">
        <w:rPr>
          <w:rFonts w:hint="cs"/>
        </w:rPr>
        <w:instrText>Ref61252093 \r \h</w:instrText>
      </w:r>
      <w:r w:rsidRPr="006D5B47">
        <w:rPr>
          <w:rtl/>
        </w:rPr>
        <w:instrText xml:space="preserve">  \* </w:instrText>
      </w:r>
      <w:r w:rsidRPr="006D5B47">
        <w:instrText>MERGEFORMAT</w:instrText>
      </w:r>
      <w:r w:rsidRPr="006D5B47">
        <w:rPr>
          <w:rtl/>
        </w:rPr>
        <w:instrText xml:space="preserve"> </w:instrText>
      </w:r>
      <w:r w:rsidRPr="006D5B47">
        <w:rPr>
          <w:rtl/>
        </w:rPr>
      </w:r>
      <w:r w:rsidRPr="006D5B47">
        <w:rPr>
          <w:rtl/>
        </w:rPr>
        <w:fldChar w:fldCharType="separate"/>
      </w:r>
      <w:ins w:id="5" w:author="חגית אחרק" w:date="2022-10-30T12:44:00Z">
        <w:r w:rsidR="00E23949">
          <w:rPr>
            <w:cs/>
          </w:rPr>
          <w:t>‎</w:t>
        </w:r>
        <w:r w:rsidR="00E23949">
          <w:t>3.5.2.4</w:t>
        </w:r>
      </w:ins>
      <w:del w:id="6" w:author="חגית אחרק" w:date="2022-10-30T12:44:00Z">
        <w:r w:rsidR="00163BFF" w:rsidDel="00E23949">
          <w:rPr>
            <w:cs/>
          </w:rPr>
          <w:delText>‎</w:delText>
        </w:r>
        <w:r w:rsidR="00163BFF" w:rsidDel="00E23949">
          <w:delText>3.5.2.4</w:delText>
        </w:r>
      </w:del>
      <w:r w:rsidRPr="006D5B47">
        <w:rPr>
          <w:rtl/>
        </w:rPr>
        <w:fldChar w:fldCharType="end"/>
      </w:r>
      <w:r w:rsidRPr="006D5B47">
        <w:rPr>
          <w:rtl/>
        </w:rPr>
        <w:t>.</w:t>
      </w:r>
    </w:p>
    <w:p w14:paraId="6C805653" w14:textId="77777777" w:rsidR="00F35CD6" w:rsidRPr="006D5B47" w:rsidRDefault="00F35CD6" w:rsidP="00025FD5">
      <w:pPr>
        <w:pStyle w:val="Normal3"/>
        <w:numPr>
          <w:ilvl w:val="2"/>
          <w:numId w:val="87"/>
        </w:numPr>
        <w:ind w:left="1617"/>
      </w:pPr>
      <w:r w:rsidRPr="006D5B47">
        <w:rPr>
          <w:rFonts w:hint="cs"/>
          <w:rtl/>
        </w:rPr>
        <w:t xml:space="preserve">שירותים עבור עורך המכרז המפורטים במכרז זה (לרבות חישוב </w:t>
      </w:r>
      <w:r w:rsidR="00F968ED">
        <w:rPr>
          <w:rFonts w:hint="cs"/>
          <w:rtl/>
        </w:rPr>
        <w:t xml:space="preserve">החזרי </w:t>
      </w:r>
      <w:r w:rsidRPr="006D5B47">
        <w:rPr>
          <w:rFonts w:hint="cs"/>
          <w:rtl/>
        </w:rPr>
        <w:t>דמי קישוריות).</w:t>
      </w:r>
    </w:p>
    <w:p w14:paraId="127CB1A8" w14:textId="77777777" w:rsidR="00F35CD6" w:rsidRPr="006D5B47" w:rsidRDefault="00F35CD6" w:rsidP="00025FD5">
      <w:pPr>
        <w:pStyle w:val="Normal3"/>
        <w:numPr>
          <w:ilvl w:val="2"/>
          <w:numId w:val="87"/>
        </w:numPr>
        <w:ind w:left="1617"/>
      </w:pPr>
      <w:r w:rsidRPr="006D5B47">
        <w:rPr>
          <w:rFonts w:hint="cs"/>
          <w:rtl/>
        </w:rPr>
        <w:t>כל פעולה אחרת הנדרשת לצורך אספקה סדירה של השירותים המבוקשים, כנדרש במכרז זה.</w:t>
      </w:r>
    </w:p>
    <w:p w14:paraId="54B8251D" w14:textId="52ABE281" w:rsidR="00A71106" w:rsidRPr="006D5B47" w:rsidRDefault="00F35CD6" w:rsidP="00025FD5">
      <w:pPr>
        <w:pStyle w:val="37"/>
        <w:numPr>
          <w:ilvl w:val="1"/>
          <w:numId w:val="87"/>
        </w:numPr>
        <w:ind w:left="1050" w:hanging="425"/>
        <w:jc w:val="both"/>
        <w:outlineLvl w:val="9"/>
        <w:rPr>
          <w:rFonts w:ascii="David" w:hAnsi="David"/>
          <w:lang w:eastAsia="he-IL"/>
        </w:rPr>
      </w:pPr>
      <w:r w:rsidRPr="006D5B47">
        <w:rPr>
          <w:rFonts w:ascii="David" w:hAnsi="David" w:hint="cs"/>
          <w:rtl/>
          <w:lang w:eastAsia="he-IL"/>
        </w:rPr>
        <w:t xml:space="preserve">מכרז זה הוא </w:t>
      </w:r>
      <w:r w:rsidRPr="006D5B47">
        <w:rPr>
          <w:rFonts w:ascii="David" w:hAnsi="David" w:hint="eastAsia"/>
          <w:rtl/>
          <w:lang w:eastAsia="he-IL"/>
        </w:rPr>
        <w:t>לבחירת</w:t>
      </w:r>
      <w:r w:rsidRPr="006D5B47">
        <w:rPr>
          <w:rFonts w:ascii="David" w:hAnsi="David"/>
          <w:rtl/>
          <w:lang w:eastAsia="he-IL"/>
        </w:rPr>
        <w:t xml:space="preserve"> </w:t>
      </w:r>
      <w:r w:rsidRPr="006D5B47">
        <w:rPr>
          <w:rFonts w:ascii="David" w:hAnsi="David" w:hint="eastAsia"/>
          <w:rtl/>
          <w:lang w:eastAsia="he-IL"/>
        </w:rPr>
        <w:t>ספק</w:t>
      </w:r>
      <w:r w:rsidRPr="006D5B47">
        <w:rPr>
          <w:rFonts w:ascii="David" w:hAnsi="David"/>
          <w:rtl/>
          <w:lang w:eastAsia="he-IL"/>
        </w:rPr>
        <w:t xml:space="preserve"> </w:t>
      </w:r>
      <w:r w:rsidRPr="006D5B47">
        <w:rPr>
          <w:rFonts w:ascii="David" w:hAnsi="David" w:hint="eastAsia"/>
          <w:rtl/>
          <w:lang w:eastAsia="he-IL"/>
        </w:rPr>
        <w:t>זוכה</w:t>
      </w:r>
      <w:r w:rsidRPr="006D5B47">
        <w:rPr>
          <w:rFonts w:ascii="David" w:hAnsi="David"/>
          <w:rtl/>
          <w:lang w:eastAsia="he-IL"/>
        </w:rPr>
        <w:t xml:space="preserve"> </w:t>
      </w:r>
      <w:r w:rsidRPr="006D5B47">
        <w:rPr>
          <w:rFonts w:ascii="David" w:hAnsi="David" w:hint="eastAsia"/>
          <w:rtl/>
          <w:lang w:eastAsia="he-IL"/>
        </w:rPr>
        <w:t>יחיד</w:t>
      </w:r>
      <w:r w:rsidR="0008435F" w:rsidRPr="006D5B47">
        <w:rPr>
          <w:rFonts w:ascii="David" w:hAnsi="David"/>
          <w:rtl/>
          <w:lang w:eastAsia="he-IL"/>
        </w:rPr>
        <w:t xml:space="preserve"> לכל המזמינים כמפורט בסעיף </w:t>
      </w:r>
      <w:r w:rsidR="0008435F" w:rsidRPr="006D5B47">
        <w:rPr>
          <w:rFonts w:ascii="David" w:hAnsi="David"/>
          <w:rtl/>
          <w:lang w:eastAsia="he-IL"/>
        </w:rPr>
        <w:fldChar w:fldCharType="begin"/>
      </w:r>
      <w:r w:rsidR="0008435F" w:rsidRPr="006D5B47">
        <w:rPr>
          <w:rFonts w:ascii="David" w:hAnsi="David"/>
          <w:rtl/>
          <w:lang w:eastAsia="he-IL"/>
        </w:rPr>
        <w:instrText xml:space="preserve"> </w:instrText>
      </w:r>
      <w:r w:rsidR="0008435F" w:rsidRPr="006D5B47">
        <w:rPr>
          <w:rFonts w:ascii="David" w:hAnsi="David"/>
          <w:lang w:eastAsia="he-IL"/>
        </w:rPr>
        <w:instrText>REF</w:instrText>
      </w:r>
      <w:r w:rsidR="0008435F" w:rsidRPr="006D5B47">
        <w:rPr>
          <w:rFonts w:ascii="David" w:hAnsi="David"/>
          <w:rtl/>
          <w:lang w:eastAsia="he-IL"/>
        </w:rPr>
        <w:instrText xml:space="preserve"> _</w:instrText>
      </w:r>
      <w:r w:rsidR="0008435F" w:rsidRPr="006D5B47">
        <w:rPr>
          <w:rFonts w:ascii="David" w:hAnsi="David"/>
          <w:lang w:eastAsia="he-IL"/>
        </w:rPr>
        <w:instrText>Ref77148635 \r \h</w:instrText>
      </w:r>
      <w:r w:rsidR="0008435F" w:rsidRPr="006D5B47">
        <w:rPr>
          <w:rFonts w:ascii="David" w:hAnsi="David"/>
          <w:rtl/>
          <w:lang w:eastAsia="he-IL"/>
        </w:rPr>
        <w:instrText xml:space="preserve"> </w:instrText>
      </w:r>
      <w:r w:rsidR="00BB405D" w:rsidRPr="006D5B47">
        <w:rPr>
          <w:rFonts w:ascii="David" w:hAnsi="David"/>
          <w:rtl/>
          <w:lang w:eastAsia="he-IL"/>
        </w:rPr>
        <w:instrText xml:space="preserve"> \* </w:instrText>
      </w:r>
      <w:r w:rsidR="00BB405D" w:rsidRPr="006D5B47">
        <w:rPr>
          <w:rFonts w:ascii="David" w:hAnsi="David"/>
          <w:lang w:eastAsia="he-IL"/>
        </w:rPr>
        <w:instrText>MERGEFORMAT</w:instrText>
      </w:r>
      <w:r w:rsidR="00BB405D" w:rsidRPr="006D5B47">
        <w:rPr>
          <w:rFonts w:ascii="David" w:hAnsi="David"/>
          <w:rtl/>
          <w:lang w:eastAsia="he-IL"/>
        </w:rPr>
        <w:instrText xml:space="preserve"> </w:instrText>
      </w:r>
      <w:r w:rsidR="0008435F" w:rsidRPr="006D5B47">
        <w:rPr>
          <w:rFonts w:ascii="David" w:hAnsi="David"/>
          <w:rtl/>
          <w:lang w:eastAsia="he-IL"/>
        </w:rPr>
      </w:r>
      <w:r w:rsidR="0008435F" w:rsidRPr="006D5B47">
        <w:rPr>
          <w:rFonts w:ascii="David" w:hAnsi="David"/>
          <w:rtl/>
          <w:lang w:eastAsia="he-IL"/>
        </w:rPr>
        <w:fldChar w:fldCharType="separate"/>
      </w:r>
      <w:ins w:id="7" w:author="חגית אחרק" w:date="2022-10-30T12:44:00Z">
        <w:r w:rsidR="00E23949">
          <w:rPr>
            <w:rFonts w:ascii="David" w:hAnsi="David"/>
            <w:cs/>
            <w:lang w:eastAsia="he-IL"/>
          </w:rPr>
          <w:t>‎</w:t>
        </w:r>
        <w:r w:rsidR="00E23949">
          <w:rPr>
            <w:rFonts w:ascii="David" w:hAnsi="David"/>
            <w:lang w:eastAsia="he-IL"/>
          </w:rPr>
          <w:t>3.3</w:t>
        </w:r>
      </w:ins>
      <w:del w:id="8" w:author="חגית אחרק" w:date="2022-10-30T12:44:00Z">
        <w:r w:rsidR="00163BFF" w:rsidDel="00E23949">
          <w:rPr>
            <w:rFonts w:ascii="David" w:hAnsi="David"/>
            <w:cs/>
            <w:lang w:eastAsia="he-IL"/>
          </w:rPr>
          <w:delText>‎</w:delText>
        </w:r>
        <w:r w:rsidR="00163BFF" w:rsidDel="00E23949">
          <w:rPr>
            <w:rFonts w:ascii="David" w:hAnsi="David"/>
            <w:lang w:eastAsia="he-IL"/>
          </w:rPr>
          <w:delText>3.3</w:delText>
        </w:r>
      </w:del>
      <w:r w:rsidR="0008435F" w:rsidRPr="006D5B47">
        <w:rPr>
          <w:rFonts w:ascii="David" w:hAnsi="David"/>
          <w:rtl/>
          <w:lang w:eastAsia="he-IL"/>
        </w:rPr>
        <w:fldChar w:fldCharType="end"/>
      </w:r>
      <w:r w:rsidRPr="006D5B47">
        <w:rPr>
          <w:rFonts w:ascii="David" w:hAnsi="David" w:hint="cs"/>
          <w:rtl/>
          <w:lang w:eastAsia="he-IL"/>
        </w:rPr>
        <w:t>, לביצוע השירותים כמפורט במכרז זה.</w:t>
      </w:r>
    </w:p>
    <w:p w14:paraId="3774B462" w14:textId="271D4841" w:rsidR="0008435F" w:rsidRPr="006D5B47" w:rsidRDefault="00E70FBD" w:rsidP="00025FD5">
      <w:pPr>
        <w:pStyle w:val="37"/>
        <w:numPr>
          <w:ilvl w:val="1"/>
          <w:numId w:val="87"/>
        </w:numPr>
        <w:ind w:left="1050" w:hanging="425"/>
        <w:jc w:val="both"/>
        <w:outlineLvl w:val="9"/>
        <w:rPr>
          <w:rFonts w:ascii="David" w:hAnsi="David"/>
          <w:lang w:eastAsia="he-IL"/>
        </w:rPr>
      </w:pPr>
      <w:r w:rsidRPr="006D5B47">
        <w:rPr>
          <w:rFonts w:ascii="David" w:hAnsi="David" w:hint="cs"/>
          <w:rtl/>
          <w:lang w:eastAsia="he-IL"/>
        </w:rPr>
        <w:t xml:space="preserve">מודל </w:t>
      </w:r>
      <w:r w:rsidR="0008435F" w:rsidRPr="006D5B47">
        <w:rPr>
          <w:rFonts w:ascii="David" w:hAnsi="David" w:hint="cs"/>
          <w:rtl/>
          <w:lang w:eastAsia="he-IL"/>
        </w:rPr>
        <w:t>התשלום</w:t>
      </w:r>
      <w:r w:rsidRPr="006D5B47">
        <w:rPr>
          <w:rFonts w:ascii="David" w:hAnsi="David" w:hint="cs"/>
          <w:rtl/>
          <w:lang w:eastAsia="he-IL"/>
        </w:rPr>
        <w:t xml:space="preserve"> </w:t>
      </w:r>
      <w:r w:rsidR="00750D10" w:rsidRPr="006D5B47">
        <w:rPr>
          <w:rFonts w:ascii="David" w:hAnsi="David" w:hint="cs"/>
          <w:rtl/>
          <w:lang w:eastAsia="he-IL"/>
        </w:rPr>
        <w:t xml:space="preserve">לספק הזוכה </w:t>
      </w:r>
      <w:r w:rsidRPr="006D5B47">
        <w:rPr>
          <w:rFonts w:ascii="David" w:hAnsi="David" w:hint="cs"/>
          <w:rtl/>
          <w:lang w:eastAsia="he-IL"/>
        </w:rPr>
        <w:t>משתנה בהתאם לסוג המזמין ומבוסס על תשלום קבוע ותמורה מהחזרים והמלצות לחיסכון בהתאם לגודל המזמין</w:t>
      </w:r>
      <w:r w:rsidR="00464BBC" w:rsidRPr="006D5B47">
        <w:rPr>
          <w:rFonts w:ascii="David" w:hAnsi="David" w:hint="cs"/>
          <w:rtl/>
          <w:lang w:eastAsia="he-IL"/>
        </w:rPr>
        <w:t>,</w:t>
      </w:r>
      <w:r w:rsidRPr="006D5B47">
        <w:rPr>
          <w:rFonts w:ascii="David" w:hAnsi="David" w:hint="cs"/>
          <w:rtl/>
          <w:lang w:eastAsia="he-IL"/>
        </w:rPr>
        <w:t xml:space="preserve"> כמפורט בסעיף </w:t>
      </w:r>
      <w:r w:rsidRPr="006D5B47">
        <w:rPr>
          <w:rFonts w:ascii="David" w:hAnsi="David"/>
          <w:rtl/>
          <w:lang w:eastAsia="he-IL"/>
        </w:rPr>
        <w:fldChar w:fldCharType="begin"/>
      </w:r>
      <w:r w:rsidRPr="006D5B47">
        <w:rPr>
          <w:rFonts w:ascii="David" w:hAnsi="David"/>
          <w:rtl/>
          <w:lang w:eastAsia="he-IL"/>
        </w:rPr>
        <w:instrText xml:space="preserve"> </w:instrText>
      </w:r>
      <w:r w:rsidRPr="006D5B47">
        <w:rPr>
          <w:rFonts w:ascii="David" w:hAnsi="David" w:hint="cs"/>
          <w:lang w:eastAsia="he-IL"/>
        </w:rPr>
        <w:instrText>REF</w:instrText>
      </w:r>
      <w:r w:rsidRPr="006D5B47">
        <w:rPr>
          <w:rFonts w:ascii="David" w:hAnsi="David" w:hint="cs"/>
          <w:rtl/>
          <w:lang w:eastAsia="he-IL"/>
        </w:rPr>
        <w:instrText xml:space="preserve"> _</w:instrText>
      </w:r>
      <w:r w:rsidRPr="006D5B47">
        <w:rPr>
          <w:rFonts w:ascii="David" w:hAnsi="David" w:hint="cs"/>
          <w:lang w:eastAsia="he-IL"/>
        </w:rPr>
        <w:instrText>Ref77149109 \r \h</w:instrText>
      </w:r>
      <w:r w:rsidRPr="006D5B47">
        <w:rPr>
          <w:rFonts w:ascii="David" w:hAnsi="David"/>
          <w:rtl/>
          <w:lang w:eastAsia="he-IL"/>
        </w:rPr>
        <w:instrText xml:space="preserve"> </w:instrText>
      </w:r>
      <w:r w:rsidR="00BB405D" w:rsidRPr="006D5B47">
        <w:rPr>
          <w:rFonts w:ascii="David" w:hAnsi="David"/>
          <w:rtl/>
          <w:lang w:eastAsia="he-IL"/>
        </w:rPr>
        <w:instrText xml:space="preserve"> \* </w:instrText>
      </w:r>
      <w:r w:rsidR="00BB405D" w:rsidRPr="006D5B47">
        <w:rPr>
          <w:rFonts w:ascii="David" w:hAnsi="David"/>
          <w:lang w:eastAsia="he-IL"/>
        </w:rPr>
        <w:instrText>MERGEFORMAT</w:instrText>
      </w:r>
      <w:r w:rsidR="00BB405D" w:rsidRPr="006D5B47">
        <w:rPr>
          <w:rFonts w:ascii="David" w:hAnsi="David"/>
          <w:rtl/>
          <w:lang w:eastAsia="he-IL"/>
        </w:rPr>
        <w:instrText xml:space="preserve"> </w:instrText>
      </w:r>
      <w:r w:rsidRPr="006D5B47">
        <w:rPr>
          <w:rFonts w:ascii="David" w:hAnsi="David"/>
          <w:rtl/>
          <w:lang w:eastAsia="he-IL"/>
        </w:rPr>
      </w:r>
      <w:r w:rsidRPr="006D5B47">
        <w:rPr>
          <w:rFonts w:ascii="David" w:hAnsi="David"/>
          <w:rtl/>
          <w:lang w:eastAsia="he-IL"/>
        </w:rPr>
        <w:fldChar w:fldCharType="separate"/>
      </w:r>
      <w:ins w:id="9" w:author="חגית אחרק" w:date="2022-10-30T12:44:00Z">
        <w:r w:rsidR="00E23949">
          <w:rPr>
            <w:rFonts w:ascii="David" w:hAnsi="David"/>
            <w:cs/>
            <w:lang w:eastAsia="he-IL"/>
          </w:rPr>
          <w:t>‎</w:t>
        </w:r>
        <w:r w:rsidR="00E23949">
          <w:rPr>
            <w:rFonts w:ascii="David" w:hAnsi="David"/>
            <w:lang w:eastAsia="he-IL"/>
          </w:rPr>
          <w:t>3.7</w:t>
        </w:r>
      </w:ins>
      <w:del w:id="10" w:author="חגית אחרק" w:date="2022-10-30T12:44:00Z">
        <w:r w:rsidR="00163BFF" w:rsidDel="00E23949">
          <w:rPr>
            <w:rFonts w:ascii="David" w:hAnsi="David"/>
            <w:cs/>
            <w:lang w:eastAsia="he-IL"/>
          </w:rPr>
          <w:delText>‎</w:delText>
        </w:r>
        <w:r w:rsidR="00163BFF" w:rsidDel="00E23949">
          <w:rPr>
            <w:rFonts w:ascii="David" w:hAnsi="David"/>
            <w:lang w:eastAsia="he-IL"/>
          </w:rPr>
          <w:delText>3.7</w:delText>
        </w:r>
      </w:del>
      <w:r w:rsidRPr="006D5B47">
        <w:rPr>
          <w:rFonts w:ascii="David" w:hAnsi="David"/>
          <w:rtl/>
          <w:lang w:eastAsia="he-IL"/>
        </w:rPr>
        <w:fldChar w:fldCharType="end"/>
      </w:r>
      <w:r w:rsidRPr="006D5B47">
        <w:rPr>
          <w:rFonts w:ascii="David" w:hAnsi="David" w:hint="cs"/>
          <w:rtl/>
          <w:lang w:eastAsia="he-IL"/>
        </w:rPr>
        <w:t xml:space="preserve">. </w:t>
      </w:r>
    </w:p>
    <w:p w14:paraId="1338EE31" w14:textId="77777777" w:rsidR="00412927" w:rsidRPr="006D5B47" w:rsidRDefault="00412927" w:rsidP="00847172">
      <w:pPr>
        <w:pStyle w:val="37"/>
        <w:numPr>
          <w:ilvl w:val="1"/>
          <w:numId w:val="87"/>
        </w:numPr>
        <w:ind w:left="1050" w:hanging="425"/>
        <w:jc w:val="both"/>
        <w:outlineLvl w:val="9"/>
        <w:rPr>
          <w:rFonts w:ascii="David" w:hAnsi="David"/>
          <w:lang w:eastAsia="he-IL"/>
        </w:rPr>
      </w:pPr>
      <w:r w:rsidRPr="006D5B47">
        <w:rPr>
          <w:rFonts w:ascii="David" w:hAnsi="David" w:hint="cs"/>
          <w:rtl/>
          <w:lang w:eastAsia="he-IL"/>
        </w:rPr>
        <w:t xml:space="preserve">תקופת ההתקשרות </w:t>
      </w:r>
      <w:r w:rsidRPr="006D5B47">
        <w:rPr>
          <w:rFonts w:ascii="David" w:hAnsi="David"/>
          <w:rtl/>
          <w:lang w:eastAsia="he-IL"/>
        </w:rPr>
        <w:t xml:space="preserve">עם הספק הזוכה </w:t>
      </w:r>
      <w:r w:rsidRPr="006D5B47">
        <w:rPr>
          <w:rFonts w:ascii="David" w:hAnsi="David" w:hint="cs"/>
          <w:rtl/>
          <w:lang w:eastAsia="he-IL"/>
        </w:rPr>
        <w:t>תעמוד על</w:t>
      </w:r>
      <w:r w:rsidRPr="006D5B47">
        <w:rPr>
          <w:rFonts w:ascii="David" w:hAnsi="David"/>
          <w:rtl/>
          <w:lang w:eastAsia="he-IL"/>
        </w:rPr>
        <w:t xml:space="preserve"> 36 חודשים</w:t>
      </w:r>
      <w:r w:rsidR="00E70FBD" w:rsidRPr="006D5B47">
        <w:rPr>
          <w:rFonts w:ascii="David" w:hAnsi="David" w:hint="cs"/>
          <w:rtl/>
          <w:lang w:eastAsia="he-IL"/>
        </w:rPr>
        <w:t>.</w:t>
      </w:r>
      <w:r w:rsidRPr="006D5B47">
        <w:rPr>
          <w:rFonts w:ascii="David" w:hAnsi="David"/>
          <w:rtl/>
          <w:lang w:eastAsia="he-IL"/>
        </w:rPr>
        <w:t xml:space="preserve"> </w:t>
      </w:r>
      <w:r w:rsidRPr="006D5B47">
        <w:rPr>
          <w:rFonts w:hint="cs"/>
          <w:rtl/>
        </w:rPr>
        <w:t>לעורך המכרז תהיה אופציה להארכת ההתקשרות לתקופה של עד</w:t>
      </w:r>
      <w:r w:rsidRPr="006D5B47">
        <w:rPr>
          <w:rFonts w:ascii="David" w:hAnsi="David"/>
          <w:rtl/>
          <w:lang w:eastAsia="he-IL"/>
        </w:rPr>
        <w:t xml:space="preserve"> 60 חודשים</w:t>
      </w:r>
      <w:r w:rsidRPr="006D5B47">
        <w:rPr>
          <w:rFonts w:ascii="David" w:hAnsi="David" w:hint="cs"/>
          <w:rtl/>
          <w:lang w:eastAsia="he-IL"/>
        </w:rPr>
        <w:t xml:space="preserve"> נוספים</w:t>
      </w:r>
      <w:r w:rsidRPr="006D5B47">
        <w:rPr>
          <w:rFonts w:ascii="David" w:hAnsi="David"/>
          <w:rtl/>
          <w:lang w:eastAsia="he-IL"/>
        </w:rPr>
        <w:t xml:space="preserve"> (</w:t>
      </w:r>
      <w:r w:rsidRPr="006D5B47">
        <w:rPr>
          <w:rFonts w:ascii="David" w:hAnsi="David" w:hint="cs"/>
          <w:rtl/>
          <w:lang w:eastAsia="he-IL"/>
        </w:rPr>
        <w:t xml:space="preserve">סה"כ עד </w:t>
      </w:r>
      <w:r w:rsidRPr="006D5B47">
        <w:rPr>
          <w:rFonts w:ascii="David" w:hAnsi="David"/>
          <w:rtl/>
          <w:lang w:eastAsia="he-IL"/>
        </w:rPr>
        <w:t>96 חודשים)</w:t>
      </w:r>
      <w:r w:rsidRPr="006D5B47">
        <w:rPr>
          <w:rFonts w:ascii="David" w:hAnsi="David" w:hint="cs"/>
          <w:rtl/>
          <w:lang w:eastAsia="he-IL"/>
        </w:rPr>
        <w:t xml:space="preserve"> ממועד תחילת ההתקשרו</w:t>
      </w:r>
      <w:r w:rsidR="00867215" w:rsidRPr="006D5B47">
        <w:rPr>
          <w:rFonts w:ascii="David" w:hAnsi="David" w:hint="cs"/>
          <w:rtl/>
          <w:lang w:eastAsia="he-IL"/>
        </w:rPr>
        <w:t>ת</w:t>
      </w:r>
      <w:r w:rsidR="00EA0C97" w:rsidRPr="006D5B47">
        <w:rPr>
          <w:rFonts w:ascii="David" w:hAnsi="David" w:hint="cs"/>
          <w:rtl/>
          <w:lang w:eastAsia="he-IL"/>
        </w:rPr>
        <w:t>, כמפורט בפרק 3 למסמכי המכרז</w:t>
      </w:r>
      <w:r w:rsidR="005C707A" w:rsidRPr="006D5B47">
        <w:rPr>
          <w:rFonts w:hint="cs"/>
          <w:rtl/>
        </w:rPr>
        <w:t>.</w:t>
      </w:r>
    </w:p>
    <w:p w14:paraId="0A16986F" w14:textId="77777777" w:rsidR="007D7BC8" w:rsidRDefault="007D7BC8" w:rsidP="00025FD5">
      <w:pPr>
        <w:pStyle w:val="37"/>
        <w:numPr>
          <w:ilvl w:val="1"/>
          <w:numId w:val="87"/>
        </w:numPr>
        <w:ind w:left="1050" w:hanging="425"/>
        <w:jc w:val="both"/>
        <w:outlineLvl w:val="9"/>
        <w:rPr>
          <w:rFonts w:ascii="David" w:hAnsi="David"/>
          <w:rtl/>
          <w:lang w:eastAsia="he-IL"/>
        </w:rPr>
      </w:pPr>
      <w:bookmarkStart w:id="11" w:name="_Ref383952039"/>
      <w:r w:rsidRPr="006D5B47">
        <w:rPr>
          <w:rFonts w:ascii="David" w:hAnsi="David" w:hint="cs"/>
          <w:rtl/>
          <w:lang w:eastAsia="he-IL"/>
        </w:rPr>
        <w:t xml:space="preserve">מסמכי המכרז מחולקים לפרקים, כמפורט להלן: </w:t>
      </w:r>
    </w:p>
    <w:p w14:paraId="1FE28A81" w14:textId="77777777" w:rsidR="00305897" w:rsidRPr="00305897" w:rsidRDefault="00305897" w:rsidP="00305897">
      <w:pPr>
        <w:pStyle w:val="Normal3"/>
        <w:rPr>
          <w:rtl/>
          <w:lang w:eastAsia="he-IL"/>
        </w:rPr>
      </w:pPr>
    </w:p>
    <w:p w14:paraId="50E848D6" w14:textId="77777777" w:rsidR="007D7BC8" w:rsidRPr="006D5B47" w:rsidRDefault="002804B5" w:rsidP="00025FD5">
      <w:pPr>
        <w:pStyle w:val="Normal3"/>
        <w:numPr>
          <w:ilvl w:val="2"/>
          <w:numId w:val="87"/>
        </w:numPr>
        <w:ind w:left="1617"/>
        <w:rPr>
          <w:rtl/>
        </w:rPr>
      </w:pPr>
      <w:r w:rsidRPr="006D5B47">
        <w:rPr>
          <w:rFonts w:hint="eastAsia"/>
          <w:bCs/>
          <w:rtl/>
        </w:rPr>
        <w:lastRenderedPageBreak/>
        <w:t>פרק</w:t>
      </w:r>
      <w:r w:rsidRPr="006D5B47">
        <w:rPr>
          <w:bCs/>
          <w:rtl/>
        </w:rPr>
        <w:t xml:space="preserve"> 1 </w:t>
      </w:r>
      <w:r w:rsidRPr="006D5B47">
        <w:rPr>
          <w:rtl/>
        </w:rPr>
        <w:t>– הליך המכרז, תנאי ההשתתפות והתנאים ל</w:t>
      </w:r>
      <w:r w:rsidR="005C707A" w:rsidRPr="006D5B47">
        <w:rPr>
          <w:rFonts w:hint="cs"/>
          <w:rtl/>
        </w:rPr>
        <w:t>בחירת ספק זוכה.</w:t>
      </w:r>
    </w:p>
    <w:p w14:paraId="7A3F08A3" w14:textId="77777777" w:rsidR="007D7BC8" w:rsidRPr="006D5B47" w:rsidRDefault="002804B5" w:rsidP="00025FD5">
      <w:pPr>
        <w:pStyle w:val="Normal3"/>
        <w:numPr>
          <w:ilvl w:val="2"/>
          <w:numId w:val="87"/>
        </w:numPr>
        <w:ind w:left="1617"/>
        <w:rPr>
          <w:rtl/>
        </w:rPr>
      </w:pPr>
      <w:r w:rsidRPr="006D5B47">
        <w:rPr>
          <w:rFonts w:hint="eastAsia"/>
          <w:bCs/>
          <w:rtl/>
        </w:rPr>
        <w:t>פרק</w:t>
      </w:r>
      <w:r w:rsidRPr="006D5B47">
        <w:rPr>
          <w:bCs/>
          <w:rtl/>
        </w:rPr>
        <w:t xml:space="preserve"> </w:t>
      </w:r>
      <w:r w:rsidR="00BB405D" w:rsidRPr="006D5B47">
        <w:rPr>
          <w:rFonts w:hint="cs"/>
          <w:bCs/>
          <w:rtl/>
        </w:rPr>
        <w:t>2</w:t>
      </w:r>
      <w:r w:rsidRPr="006D5B47">
        <w:rPr>
          <w:bCs/>
          <w:rtl/>
        </w:rPr>
        <w:t xml:space="preserve"> </w:t>
      </w:r>
      <w:r w:rsidRPr="006D5B47">
        <w:rPr>
          <w:rtl/>
        </w:rPr>
        <w:t xml:space="preserve">– </w:t>
      </w:r>
      <w:r w:rsidR="00746ED5">
        <w:rPr>
          <w:rFonts w:hint="cs"/>
          <w:rtl/>
        </w:rPr>
        <w:t xml:space="preserve">חוברת </w:t>
      </w:r>
      <w:r w:rsidR="00BB405D" w:rsidRPr="006D5B47">
        <w:rPr>
          <w:rtl/>
        </w:rPr>
        <w:t>ההצעה אשר תוגש על ידי מציע המתמודד במכרז.</w:t>
      </w:r>
    </w:p>
    <w:p w14:paraId="5F3B5FAE" w14:textId="77777777" w:rsidR="00BB405D" w:rsidRPr="006D5B47" w:rsidRDefault="002804B5" w:rsidP="00025FD5">
      <w:pPr>
        <w:pStyle w:val="Normal3"/>
        <w:numPr>
          <w:ilvl w:val="2"/>
          <w:numId w:val="87"/>
        </w:numPr>
        <w:ind w:left="1617"/>
        <w:rPr>
          <w:rtl/>
        </w:rPr>
      </w:pPr>
      <w:r w:rsidRPr="006D5B47">
        <w:rPr>
          <w:rFonts w:hint="eastAsia"/>
          <w:bCs/>
          <w:rtl/>
        </w:rPr>
        <w:t>פרק</w:t>
      </w:r>
      <w:r w:rsidRPr="006D5B47">
        <w:rPr>
          <w:bCs/>
          <w:rtl/>
        </w:rPr>
        <w:t xml:space="preserve"> 3 </w:t>
      </w:r>
      <w:r w:rsidR="006658A1" w:rsidRPr="006D5B47">
        <w:rPr>
          <w:rtl/>
        </w:rPr>
        <w:t xml:space="preserve">– </w:t>
      </w:r>
      <w:r w:rsidR="00BB405D" w:rsidRPr="006D5B47">
        <w:rPr>
          <w:rFonts w:hint="cs"/>
          <w:rtl/>
        </w:rPr>
        <w:t>פירוט השירותים המבוקשים ותנאי ההתקשרות עם הספק הזוכה.</w:t>
      </w:r>
    </w:p>
    <w:p w14:paraId="03D289D4" w14:textId="77777777" w:rsidR="00BB405D" w:rsidRPr="006D5B47" w:rsidRDefault="002804B5" w:rsidP="00025FD5">
      <w:pPr>
        <w:pStyle w:val="Normal3"/>
        <w:numPr>
          <w:ilvl w:val="2"/>
          <w:numId w:val="87"/>
        </w:numPr>
        <w:ind w:left="1617"/>
        <w:rPr>
          <w:rtl/>
        </w:rPr>
      </w:pPr>
      <w:r w:rsidRPr="006D5B47">
        <w:rPr>
          <w:rFonts w:hint="eastAsia"/>
          <w:bCs/>
          <w:rtl/>
        </w:rPr>
        <w:t>פרק</w:t>
      </w:r>
      <w:r w:rsidRPr="006D5B47">
        <w:rPr>
          <w:bCs/>
          <w:rtl/>
        </w:rPr>
        <w:t xml:space="preserve"> 4</w:t>
      </w:r>
      <w:r w:rsidRPr="006D5B47">
        <w:rPr>
          <w:rtl/>
        </w:rPr>
        <w:t xml:space="preserve"> – הסכם ההתקשרות עם הזוכה במכרז.</w:t>
      </w:r>
    </w:p>
    <w:bookmarkEnd w:id="11"/>
    <w:p w14:paraId="3EFE47E8" w14:textId="77777777" w:rsidR="00E7138F" w:rsidRPr="006D5B47" w:rsidRDefault="00E7138F" w:rsidP="00FA3758">
      <w:pPr>
        <w:rPr>
          <w:rFonts w:ascii="David" w:hAnsi="David" w:cs="David"/>
          <w:sz w:val="36"/>
          <w:szCs w:val="36"/>
          <w:rtl/>
        </w:rPr>
      </w:pPr>
    </w:p>
    <w:p w14:paraId="3C196A78" w14:textId="77777777" w:rsidR="00E7138F" w:rsidRPr="006D5B47" w:rsidRDefault="00E7138F" w:rsidP="00FA3758">
      <w:pPr>
        <w:rPr>
          <w:rFonts w:ascii="David" w:hAnsi="David" w:cs="David"/>
          <w:sz w:val="36"/>
          <w:szCs w:val="36"/>
          <w:rtl/>
        </w:rPr>
        <w:sectPr w:rsidR="00E7138F" w:rsidRPr="006D5B47" w:rsidSect="00356AA7">
          <w:headerReference w:type="first" r:id="rId12"/>
          <w:pgSz w:w="11906" w:h="16838" w:code="9"/>
          <w:pgMar w:top="720" w:right="720" w:bottom="624" w:left="720" w:header="709" w:footer="709" w:gutter="0"/>
          <w:pgNumType w:start="1"/>
          <w:cols w:space="708"/>
          <w:titlePg/>
          <w:bidi/>
          <w:rtlGutter/>
          <w:docGrid w:linePitch="360"/>
        </w:sectPr>
      </w:pPr>
    </w:p>
    <w:p w14:paraId="3616599B" w14:textId="77777777" w:rsidR="00FA2FBC" w:rsidRPr="006D5B47" w:rsidRDefault="00FA2FBC" w:rsidP="00FA3758">
      <w:pPr>
        <w:rPr>
          <w:rFonts w:ascii="David" w:hAnsi="David" w:cs="David"/>
          <w:bCs/>
          <w:sz w:val="36"/>
          <w:szCs w:val="36"/>
          <w:u w:val="single"/>
          <w:rtl/>
        </w:rPr>
      </w:pPr>
      <w:r w:rsidRPr="006D5B47">
        <w:rPr>
          <w:rFonts w:ascii="David" w:hAnsi="David" w:cs="David" w:hint="cs"/>
          <w:bCs/>
          <w:sz w:val="36"/>
          <w:szCs w:val="36"/>
          <w:u w:val="single"/>
          <w:rtl/>
        </w:rPr>
        <w:lastRenderedPageBreak/>
        <w:t>תוכן עניינים</w:t>
      </w:r>
    </w:p>
    <w:p w14:paraId="6C74069A" w14:textId="431E65E6" w:rsidR="005E250F" w:rsidRDefault="004A07DD">
      <w:pPr>
        <w:pStyle w:val="TOC1"/>
        <w:tabs>
          <w:tab w:val="right" w:leader="dot" w:pos="10456"/>
        </w:tabs>
        <w:rPr>
          <w:rFonts w:asciiTheme="minorHAnsi" w:eastAsiaTheme="minorEastAsia" w:hAnsiTheme="minorHAnsi" w:cstheme="minorBidi"/>
          <w:b w:val="0"/>
          <w:bCs w:val="0"/>
          <w:caps w:val="0"/>
          <w:noProof/>
          <w:sz w:val="22"/>
          <w:szCs w:val="22"/>
          <w:rtl/>
        </w:rPr>
      </w:pPr>
      <w:r>
        <w:rPr>
          <w:rFonts w:ascii="David" w:hAnsi="David" w:cs="David"/>
          <w:sz w:val="28"/>
          <w:szCs w:val="28"/>
          <w:rtl/>
        </w:rPr>
        <w:fldChar w:fldCharType="begin"/>
      </w:r>
      <w:r>
        <w:rPr>
          <w:rFonts w:ascii="David" w:hAnsi="David" w:cs="David"/>
          <w:sz w:val="28"/>
          <w:szCs w:val="28"/>
          <w:rtl/>
        </w:rPr>
        <w:instrText xml:space="preserve"> </w:instrText>
      </w:r>
      <w:r>
        <w:rPr>
          <w:rFonts w:ascii="David" w:hAnsi="David" w:cs="David" w:hint="cs"/>
          <w:sz w:val="28"/>
          <w:szCs w:val="28"/>
        </w:rPr>
        <w:instrText>TOC</w:instrText>
      </w:r>
      <w:r>
        <w:rPr>
          <w:rFonts w:ascii="David" w:hAnsi="David" w:cs="David" w:hint="cs"/>
          <w:sz w:val="28"/>
          <w:szCs w:val="28"/>
          <w:rtl/>
        </w:rPr>
        <w:instrText xml:space="preserve"> \</w:instrText>
      </w:r>
      <w:r>
        <w:rPr>
          <w:rFonts w:ascii="David" w:hAnsi="David" w:cs="David" w:hint="cs"/>
          <w:sz w:val="28"/>
          <w:szCs w:val="28"/>
        </w:rPr>
        <w:instrText>h \z \t</w:instrText>
      </w:r>
      <w:r>
        <w:rPr>
          <w:rFonts w:ascii="David" w:hAnsi="David" w:cs="David" w:hint="cs"/>
          <w:sz w:val="28"/>
          <w:szCs w:val="28"/>
          <w:rtl/>
        </w:rPr>
        <w:instrText xml:space="preserve"> "כותרת 3,3,א,1,ב,2,ג,2"</w:instrText>
      </w:r>
      <w:r>
        <w:rPr>
          <w:rFonts w:ascii="David" w:hAnsi="David" w:cs="David"/>
          <w:sz w:val="28"/>
          <w:szCs w:val="28"/>
          <w:rtl/>
        </w:rPr>
        <w:instrText xml:space="preserve"> </w:instrText>
      </w:r>
      <w:r>
        <w:rPr>
          <w:rFonts w:ascii="David" w:hAnsi="David" w:cs="David"/>
          <w:sz w:val="28"/>
          <w:szCs w:val="28"/>
          <w:rtl/>
        </w:rPr>
        <w:fldChar w:fldCharType="separate"/>
      </w:r>
      <w:hyperlink w:anchor="_Toc113446115" w:history="1">
        <w:r w:rsidR="005E250F" w:rsidRPr="008C363E">
          <w:rPr>
            <w:rStyle w:val="Hyperlink"/>
            <w:rFonts w:hint="eastAsia"/>
            <w:noProof/>
            <w:rtl/>
          </w:rPr>
          <w:t>פרק</w:t>
        </w:r>
        <w:r w:rsidR="005E250F" w:rsidRPr="008C363E">
          <w:rPr>
            <w:rStyle w:val="Hyperlink"/>
            <w:noProof/>
            <w:rtl/>
          </w:rPr>
          <w:t xml:space="preserve"> 1 - </w:t>
        </w:r>
        <w:r w:rsidR="005E250F" w:rsidRPr="008C363E">
          <w:rPr>
            <w:rStyle w:val="Hyperlink"/>
            <w:rFonts w:hint="eastAsia"/>
            <w:noProof/>
            <w:rtl/>
          </w:rPr>
          <w:t>הליך</w:t>
        </w:r>
        <w:r w:rsidR="005E250F" w:rsidRPr="008C363E">
          <w:rPr>
            <w:rStyle w:val="Hyperlink"/>
            <w:noProof/>
            <w:rtl/>
          </w:rPr>
          <w:t xml:space="preserve"> </w:t>
        </w:r>
        <w:r w:rsidR="005E250F" w:rsidRPr="008C363E">
          <w:rPr>
            <w:rStyle w:val="Hyperlink"/>
            <w:rFonts w:hint="eastAsia"/>
            <w:noProof/>
            <w:rtl/>
          </w:rPr>
          <w:t>המכרז</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Toc113446115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7</w:t>
        </w:r>
        <w:r w:rsidR="005E250F">
          <w:rPr>
            <w:rStyle w:val="Hyperlink"/>
            <w:noProof/>
            <w:rtl/>
          </w:rPr>
          <w:fldChar w:fldCharType="end"/>
        </w:r>
      </w:hyperlink>
    </w:p>
    <w:p w14:paraId="3A2E37CF" w14:textId="00CEE236" w:rsidR="005E250F" w:rsidRDefault="00F622CE" w:rsidP="005E250F">
      <w:pPr>
        <w:pStyle w:val="TOC2"/>
        <w:rPr>
          <w:rFonts w:eastAsiaTheme="minorEastAsia" w:cstheme="minorBidi"/>
          <w:noProof/>
          <w:sz w:val="22"/>
          <w:szCs w:val="22"/>
          <w:rtl/>
        </w:rPr>
      </w:pPr>
      <w:hyperlink w:anchor="_Toc113446116" w:history="1">
        <w:r w:rsidR="005E250F" w:rsidRPr="008C363E">
          <w:rPr>
            <w:rStyle w:val="Hyperlink"/>
            <w:noProof/>
          </w:rPr>
          <w:t>1.1</w:t>
        </w:r>
        <w:r w:rsidR="005E250F">
          <w:rPr>
            <w:rFonts w:eastAsiaTheme="minorEastAsia" w:cstheme="minorBidi"/>
            <w:noProof/>
            <w:sz w:val="22"/>
            <w:szCs w:val="22"/>
            <w:rtl/>
          </w:rPr>
          <w:tab/>
        </w:r>
        <w:r w:rsidR="005E250F" w:rsidRPr="008C363E">
          <w:rPr>
            <w:rStyle w:val="Hyperlink"/>
            <w:rFonts w:hint="eastAsia"/>
            <w:noProof/>
            <w:rtl/>
          </w:rPr>
          <w:t>עקרונות</w:t>
        </w:r>
        <w:r w:rsidR="005E250F" w:rsidRPr="008C363E">
          <w:rPr>
            <w:rStyle w:val="Hyperlink"/>
            <w:noProof/>
            <w:rtl/>
          </w:rPr>
          <w:t xml:space="preserve"> </w:t>
        </w:r>
        <w:r w:rsidR="005E250F" w:rsidRPr="008C363E">
          <w:rPr>
            <w:rStyle w:val="Hyperlink"/>
            <w:rFonts w:hint="eastAsia"/>
            <w:noProof/>
            <w:rtl/>
          </w:rPr>
          <w:t>המכרז</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Toc113446116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8</w:t>
        </w:r>
        <w:r w:rsidR="005E250F">
          <w:rPr>
            <w:rStyle w:val="Hyperlink"/>
            <w:noProof/>
            <w:rtl/>
          </w:rPr>
          <w:fldChar w:fldCharType="end"/>
        </w:r>
      </w:hyperlink>
    </w:p>
    <w:p w14:paraId="1A1FCF67" w14:textId="0468B103" w:rsidR="005E250F" w:rsidRDefault="00F622CE" w:rsidP="005E250F">
      <w:pPr>
        <w:pStyle w:val="TOC2"/>
        <w:rPr>
          <w:rFonts w:eastAsiaTheme="minorEastAsia" w:cstheme="minorBidi"/>
          <w:noProof/>
          <w:sz w:val="22"/>
          <w:szCs w:val="22"/>
          <w:rtl/>
        </w:rPr>
      </w:pPr>
      <w:hyperlink w:anchor="_Toc113446117" w:history="1">
        <w:r w:rsidR="005E250F" w:rsidRPr="008C363E">
          <w:rPr>
            <w:rStyle w:val="Hyperlink"/>
            <w:noProof/>
            <w:rtl/>
          </w:rPr>
          <w:t>1.2</w:t>
        </w:r>
        <w:r w:rsidR="005E250F">
          <w:rPr>
            <w:rFonts w:eastAsiaTheme="minorEastAsia" w:cstheme="minorBidi"/>
            <w:noProof/>
            <w:sz w:val="22"/>
            <w:szCs w:val="22"/>
            <w:rtl/>
          </w:rPr>
          <w:tab/>
        </w:r>
        <w:r w:rsidR="005E250F" w:rsidRPr="008C363E">
          <w:rPr>
            <w:rStyle w:val="Hyperlink"/>
            <w:rFonts w:hint="eastAsia"/>
            <w:noProof/>
            <w:rtl/>
          </w:rPr>
          <w:t>תנאי</w:t>
        </w:r>
        <w:r w:rsidR="005E250F" w:rsidRPr="008C363E">
          <w:rPr>
            <w:rStyle w:val="Hyperlink"/>
            <w:noProof/>
            <w:rtl/>
          </w:rPr>
          <w:t xml:space="preserve"> </w:t>
        </w:r>
        <w:r w:rsidR="005E250F" w:rsidRPr="008C363E">
          <w:rPr>
            <w:rStyle w:val="Hyperlink"/>
            <w:rFonts w:hint="eastAsia"/>
            <w:noProof/>
            <w:rtl/>
          </w:rPr>
          <w:t>סף</w:t>
        </w:r>
        <w:r w:rsidR="005E250F" w:rsidRPr="008C363E">
          <w:rPr>
            <w:rStyle w:val="Hyperlink"/>
            <w:noProof/>
            <w:rtl/>
          </w:rPr>
          <w:t xml:space="preserve"> </w:t>
        </w:r>
        <w:r w:rsidR="005E250F" w:rsidRPr="008C363E">
          <w:rPr>
            <w:rStyle w:val="Hyperlink"/>
            <w:rFonts w:hint="eastAsia"/>
            <w:noProof/>
            <w:rtl/>
          </w:rPr>
          <w:t>להשתתפות</w:t>
        </w:r>
        <w:r w:rsidR="005E250F" w:rsidRPr="008C363E">
          <w:rPr>
            <w:rStyle w:val="Hyperlink"/>
            <w:noProof/>
            <w:rtl/>
          </w:rPr>
          <w:t xml:space="preserve"> </w:t>
        </w:r>
        <w:r w:rsidR="005E250F" w:rsidRPr="008C363E">
          <w:rPr>
            <w:rStyle w:val="Hyperlink"/>
            <w:rFonts w:hint="eastAsia"/>
            <w:noProof/>
            <w:rtl/>
          </w:rPr>
          <w:t>במכרז</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Toc113446117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8</w:t>
        </w:r>
        <w:r w:rsidR="005E250F">
          <w:rPr>
            <w:rStyle w:val="Hyperlink"/>
            <w:noProof/>
            <w:rtl/>
          </w:rPr>
          <w:fldChar w:fldCharType="end"/>
        </w:r>
      </w:hyperlink>
    </w:p>
    <w:p w14:paraId="516455AB" w14:textId="30062F06" w:rsidR="005E250F" w:rsidRDefault="00F622CE" w:rsidP="005E250F">
      <w:pPr>
        <w:pStyle w:val="TOC2"/>
        <w:rPr>
          <w:rFonts w:eastAsiaTheme="minorEastAsia" w:cstheme="minorBidi"/>
          <w:noProof/>
          <w:sz w:val="22"/>
          <w:szCs w:val="22"/>
          <w:rtl/>
        </w:rPr>
      </w:pPr>
      <w:hyperlink w:anchor="_Toc113446118" w:history="1">
        <w:r w:rsidR="005E250F" w:rsidRPr="008C363E">
          <w:rPr>
            <w:rStyle w:val="Hyperlink"/>
            <w:noProof/>
            <w:rtl/>
          </w:rPr>
          <w:t>1.3</w:t>
        </w:r>
        <w:r w:rsidR="005E250F">
          <w:rPr>
            <w:rFonts w:eastAsiaTheme="minorEastAsia" w:cstheme="minorBidi"/>
            <w:noProof/>
            <w:sz w:val="22"/>
            <w:szCs w:val="22"/>
            <w:rtl/>
          </w:rPr>
          <w:tab/>
        </w:r>
        <w:r w:rsidR="005E250F" w:rsidRPr="008C363E">
          <w:rPr>
            <w:rStyle w:val="Hyperlink"/>
            <w:rFonts w:hint="eastAsia"/>
            <w:noProof/>
            <w:rtl/>
          </w:rPr>
          <w:t>הערכת</w:t>
        </w:r>
        <w:r w:rsidR="005E250F" w:rsidRPr="008C363E">
          <w:rPr>
            <w:rStyle w:val="Hyperlink"/>
            <w:noProof/>
            <w:rtl/>
          </w:rPr>
          <w:t xml:space="preserve"> </w:t>
        </w:r>
        <w:r w:rsidR="005E250F" w:rsidRPr="008C363E">
          <w:rPr>
            <w:rStyle w:val="Hyperlink"/>
            <w:rFonts w:hint="eastAsia"/>
            <w:noProof/>
            <w:rtl/>
          </w:rPr>
          <w:t>ההצעות</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Toc113446118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9</w:t>
        </w:r>
        <w:r w:rsidR="005E250F">
          <w:rPr>
            <w:rStyle w:val="Hyperlink"/>
            <w:noProof/>
            <w:rtl/>
          </w:rPr>
          <w:fldChar w:fldCharType="end"/>
        </w:r>
      </w:hyperlink>
    </w:p>
    <w:p w14:paraId="11376441" w14:textId="4FF7BA0A" w:rsidR="005E250F" w:rsidRDefault="00F622CE" w:rsidP="005E250F">
      <w:pPr>
        <w:pStyle w:val="TOC2"/>
        <w:rPr>
          <w:rFonts w:eastAsiaTheme="minorEastAsia" w:cstheme="minorBidi"/>
          <w:noProof/>
          <w:sz w:val="22"/>
          <w:szCs w:val="22"/>
          <w:rtl/>
        </w:rPr>
      </w:pPr>
      <w:hyperlink w:anchor="_Toc113446119" w:history="1">
        <w:r w:rsidR="005E250F" w:rsidRPr="008C363E">
          <w:rPr>
            <w:rStyle w:val="Hyperlink"/>
            <w:noProof/>
          </w:rPr>
          <w:t>1.4</w:t>
        </w:r>
        <w:r w:rsidR="005E250F">
          <w:rPr>
            <w:rFonts w:eastAsiaTheme="minorEastAsia" w:cstheme="minorBidi"/>
            <w:noProof/>
            <w:sz w:val="22"/>
            <w:szCs w:val="22"/>
            <w:rtl/>
          </w:rPr>
          <w:tab/>
        </w:r>
        <w:r w:rsidR="005E250F" w:rsidRPr="008C363E">
          <w:rPr>
            <w:rStyle w:val="Hyperlink"/>
            <w:rFonts w:hint="eastAsia"/>
            <w:noProof/>
            <w:rtl/>
          </w:rPr>
          <w:t>מועמד</w:t>
        </w:r>
        <w:r w:rsidR="005E250F" w:rsidRPr="008C363E">
          <w:rPr>
            <w:rStyle w:val="Hyperlink"/>
            <w:noProof/>
            <w:rtl/>
          </w:rPr>
          <w:t xml:space="preserve"> </w:t>
        </w:r>
        <w:r w:rsidR="005E250F" w:rsidRPr="008C363E">
          <w:rPr>
            <w:rStyle w:val="Hyperlink"/>
            <w:rFonts w:hint="eastAsia"/>
            <w:noProof/>
            <w:rtl/>
          </w:rPr>
          <w:t>לזכייה</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Toc113446119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12</w:t>
        </w:r>
        <w:r w:rsidR="005E250F">
          <w:rPr>
            <w:rStyle w:val="Hyperlink"/>
            <w:noProof/>
            <w:rtl/>
          </w:rPr>
          <w:fldChar w:fldCharType="end"/>
        </w:r>
      </w:hyperlink>
    </w:p>
    <w:p w14:paraId="150DD101" w14:textId="05FC4003" w:rsidR="005E250F" w:rsidRDefault="00F622CE" w:rsidP="005E250F">
      <w:pPr>
        <w:pStyle w:val="TOC2"/>
        <w:rPr>
          <w:rFonts w:eastAsiaTheme="minorEastAsia" w:cstheme="minorBidi"/>
          <w:noProof/>
          <w:sz w:val="22"/>
          <w:szCs w:val="22"/>
          <w:rtl/>
        </w:rPr>
      </w:pPr>
      <w:hyperlink w:anchor="_Toc113446120" w:history="1">
        <w:r w:rsidR="005E250F" w:rsidRPr="008C363E">
          <w:rPr>
            <w:rStyle w:val="Hyperlink"/>
            <w:noProof/>
          </w:rPr>
          <w:t>1.5</w:t>
        </w:r>
        <w:r w:rsidR="005E250F">
          <w:rPr>
            <w:rFonts w:eastAsiaTheme="minorEastAsia" w:cstheme="minorBidi"/>
            <w:noProof/>
            <w:sz w:val="22"/>
            <w:szCs w:val="22"/>
            <w:rtl/>
          </w:rPr>
          <w:tab/>
        </w:r>
        <w:r w:rsidR="005E250F" w:rsidRPr="008C363E">
          <w:rPr>
            <w:rStyle w:val="Hyperlink"/>
            <w:rFonts w:hint="eastAsia"/>
            <w:noProof/>
            <w:rtl/>
          </w:rPr>
          <w:t>הליך</w:t>
        </w:r>
        <w:r w:rsidR="005E250F" w:rsidRPr="008C363E">
          <w:rPr>
            <w:rStyle w:val="Hyperlink"/>
            <w:noProof/>
            <w:rtl/>
          </w:rPr>
          <w:t xml:space="preserve"> </w:t>
        </w:r>
        <w:r w:rsidR="005E250F" w:rsidRPr="008C363E">
          <w:rPr>
            <w:rStyle w:val="Hyperlink"/>
            <w:rFonts w:hint="eastAsia"/>
            <w:noProof/>
            <w:rtl/>
          </w:rPr>
          <w:t>המכרז</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Toc113446120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15</w:t>
        </w:r>
        <w:r w:rsidR="005E250F">
          <w:rPr>
            <w:rStyle w:val="Hyperlink"/>
            <w:noProof/>
            <w:rtl/>
          </w:rPr>
          <w:fldChar w:fldCharType="end"/>
        </w:r>
      </w:hyperlink>
    </w:p>
    <w:p w14:paraId="4E17E077" w14:textId="39305449" w:rsidR="005E250F" w:rsidRDefault="00E23949" w:rsidP="005E250F">
      <w:pPr>
        <w:pStyle w:val="TOC2"/>
        <w:rPr>
          <w:rFonts w:eastAsiaTheme="minorEastAsia" w:cstheme="minorBidi"/>
          <w:noProof/>
          <w:sz w:val="22"/>
          <w:szCs w:val="22"/>
          <w:rtl/>
        </w:rPr>
      </w:pPr>
      <w:r>
        <w:fldChar w:fldCharType="begin"/>
      </w:r>
      <w:r>
        <w:instrText xml:space="preserve"> HYPERLINK \l "_Toc113446121" </w:instrText>
      </w:r>
      <w:r>
        <w:fldChar w:fldCharType="separate"/>
      </w:r>
      <w:r w:rsidR="005E250F" w:rsidRPr="008C363E">
        <w:rPr>
          <w:rStyle w:val="Hyperlink"/>
          <w:noProof/>
        </w:rPr>
        <w:t>1.6</w:t>
      </w:r>
      <w:r w:rsidR="005E250F">
        <w:rPr>
          <w:rFonts w:eastAsiaTheme="minorEastAsia" w:cstheme="minorBidi"/>
          <w:noProof/>
          <w:sz w:val="22"/>
          <w:szCs w:val="22"/>
          <w:rtl/>
        </w:rPr>
        <w:tab/>
      </w:r>
      <w:r w:rsidR="005E250F" w:rsidRPr="008C363E">
        <w:rPr>
          <w:rStyle w:val="Hyperlink"/>
          <w:rFonts w:hint="eastAsia"/>
          <w:noProof/>
          <w:rtl/>
        </w:rPr>
        <w:t>כללי</w:t>
      </w:r>
      <w:r w:rsidR="005E250F" w:rsidRPr="008C363E">
        <w:rPr>
          <w:rStyle w:val="Hyperlink"/>
          <w:noProof/>
          <w:rtl/>
        </w:rPr>
        <w:t xml:space="preserve"> </w:t>
      </w:r>
      <w:r w:rsidR="005E250F" w:rsidRPr="008C363E">
        <w:rPr>
          <w:rStyle w:val="Hyperlink"/>
          <w:rFonts w:hint="eastAsia"/>
          <w:noProof/>
          <w:rtl/>
        </w:rPr>
        <w:t>המכרז</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Toc113446121 \h</w:instrText>
      </w:r>
      <w:r w:rsidR="005E250F">
        <w:rPr>
          <w:noProof/>
          <w:webHidden/>
          <w:rtl/>
        </w:rPr>
        <w:instrText xml:space="preserve"> </w:instrText>
      </w:r>
      <w:r w:rsidR="005E250F">
        <w:rPr>
          <w:rStyle w:val="Hyperlink"/>
          <w:noProof/>
          <w:rtl/>
        </w:rPr>
      </w:r>
      <w:r w:rsidR="005E250F">
        <w:rPr>
          <w:rStyle w:val="Hyperlink"/>
          <w:noProof/>
          <w:rtl/>
        </w:rPr>
        <w:fldChar w:fldCharType="separate"/>
      </w:r>
      <w:ins w:id="16" w:author="חגית אחרק" w:date="2022-10-30T12:44:00Z">
        <w:r>
          <w:rPr>
            <w:noProof/>
            <w:webHidden/>
            <w:rtl/>
          </w:rPr>
          <w:t>18</w:t>
        </w:r>
      </w:ins>
      <w:del w:id="17" w:author="חגית אחרק" w:date="2022-10-30T12:44:00Z">
        <w:r w:rsidR="00163BFF" w:rsidDel="00E23949">
          <w:rPr>
            <w:noProof/>
            <w:webHidden/>
            <w:rtl/>
          </w:rPr>
          <w:delText>17</w:delText>
        </w:r>
      </w:del>
      <w:r w:rsidR="005E250F">
        <w:rPr>
          <w:rStyle w:val="Hyperlink"/>
          <w:noProof/>
          <w:rtl/>
        </w:rPr>
        <w:fldChar w:fldCharType="end"/>
      </w:r>
      <w:r>
        <w:rPr>
          <w:rStyle w:val="Hyperlink"/>
          <w:noProof/>
        </w:rPr>
        <w:fldChar w:fldCharType="end"/>
      </w:r>
    </w:p>
    <w:p w14:paraId="050B0B8D" w14:textId="3087580D" w:rsidR="005E250F" w:rsidRPr="005E250F" w:rsidRDefault="00F622CE" w:rsidP="005E250F">
      <w:pPr>
        <w:pStyle w:val="TOC2"/>
        <w:rPr>
          <w:rFonts w:asciiTheme="majorBidi" w:eastAsiaTheme="minorEastAsia" w:hAnsiTheme="majorBidi" w:cstheme="majorBidi"/>
          <w:noProof/>
          <w:sz w:val="22"/>
          <w:szCs w:val="22"/>
          <w:rtl/>
        </w:rPr>
      </w:pPr>
      <w:hyperlink w:anchor="_Toc113446122" w:history="1">
        <w:r w:rsidR="005E250F" w:rsidRPr="008C363E">
          <w:rPr>
            <w:rStyle w:val="Hyperlink"/>
            <w:rFonts w:hint="eastAsia"/>
            <w:noProof/>
            <w:rtl/>
          </w:rPr>
          <w:t>נספח</w:t>
        </w:r>
        <w:r w:rsidR="005E250F" w:rsidRPr="008C363E">
          <w:rPr>
            <w:rStyle w:val="Hyperlink"/>
            <w:noProof/>
            <w:rtl/>
          </w:rPr>
          <w:t xml:space="preserve"> </w:t>
        </w:r>
        <w:r w:rsidR="005E250F" w:rsidRPr="008C363E">
          <w:rPr>
            <w:rStyle w:val="Hyperlink"/>
            <w:rFonts w:hint="eastAsia"/>
            <w:noProof/>
            <w:rtl/>
          </w:rPr>
          <w:t>לפרק</w:t>
        </w:r>
        <w:r w:rsidR="005E250F" w:rsidRPr="008C363E">
          <w:rPr>
            <w:rStyle w:val="Hyperlink"/>
            <w:noProof/>
            <w:rtl/>
          </w:rPr>
          <w:t xml:space="preserve"> 1</w:t>
        </w:r>
        <w:r w:rsidR="005E250F">
          <w:rPr>
            <w:noProof/>
            <w:webHidden/>
            <w:rtl/>
          </w:rPr>
          <w:tab/>
        </w:r>
      </w:hyperlink>
      <w:r w:rsidR="005E250F">
        <w:rPr>
          <w:rFonts w:eastAsiaTheme="minorEastAsia" w:cstheme="minorBidi" w:hint="cs"/>
          <w:noProof/>
          <w:sz w:val="22"/>
          <w:szCs w:val="22"/>
          <w:rtl/>
        </w:rPr>
        <w:t xml:space="preserve">- </w:t>
      </w:r>
      <w:r w:rsidR="005E250F" w:rsidRPr="005E250F">
        <w:rPr>
          <w:rFonts w:ascii="David" w:eastAsiaTheme="minorEastAsia" w:hAnsi="David" w:cs="David"/>
          <w:noProof/>
          <w:sz w:val="22"/>
          <w:szCs w:val="22"/>
          <w:rtl/>
        </w:rPr>
        <w:t>מפ"ל</w:t>
      </w:r>
    </w:p>
    <w:p w14:paraId="13C6DD4B" w14:textId="38A03467" w:rsidR="005E250F" w:rsidRDefault="00F622CE">
      <w:pPr>
        <w:pStyle w:val="TOC1"/>
        <w:tabs>
          <w:tab w:val="right" w:leader="dot" w:pos="10456"/>
        </w:tabs>
        <w:rPr>
          <w:rFonts w:asciiTheme="minorHAnsi" w:eastAsiaTheme="minorEastAsia" w:hAnsiTheme="minorHAnsi" w:cstheme="minorBidi"/>
          <w:b w:val="0"/>
          <w:bCs w:val="0"/>
          <w:caps w:val="0"/>
          <w:noProof/>
          <w:sz w:val="22"/>
          <w:szCs w:val="22"/>
          <w:rtl/>
        </w:rPr>
      </w:pPr>
      <w:hyperlink w:anchor="_Toc113446123" w:history="1">
        <w:r w:rsidR="005E250F" w:rsidRPr="008C363E">
          <w:rPr>
            <w:rStyle w:val="Hyperlink"/>
            <w:rFonts w:hint="eastAsia"/>
            <w:noProof/>
            <w:rtl/>
          </w:rPr>
          <w:t>פרק</w:t>
        </w:r>
        <w:r w:rsidR="005E250F" w:rsidRPr="008C363E">
          <w:rPr>
            <w:rStyle w:val="Hyperlink"/>
            <w:noProof/>
            <w:rtl/>
          </w:rPr>
          <w:t xml:space="preserve"> 2 – </w:t>
        </w:r>
        <w:r w:rsidR="005E250F" w:rsidRPr="008C363E">
          <w:rPr>
            <w:rStyle w:val="Hyperlink"/>
            <w:rFonts w:hint="eastAsia"/>
            <w:noProof/>
            <w:rtl/>
          </w:rPr>
          <w:t>חוברת</w:t>
        </w:r>
        <w:r w:rsidR="005E250F" w:rsidRPr="008C363E">
          <w:rPr>
            <w:rStyle w:val="Hyperlink"/>
            <w:noProof/>
            <w:rtl/>
          </w:rPr>
          <w:t xml:space="preserve"> </w:t>
        </w:r>
        <w:r w:rsidR="005E250F" w:rsidRPr="008C363E">
          <w:rPr>
            <w:rStyle w:val="Hyperlink"/>
            <w:rFonts w:hint="eastAsia"/>
            <w:noProof/>
            <w:rtl/>
          </w:rPr>
          <w:t>ההצעה</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Toc113446123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23</w:t>
        </w:r>
        <w:r w:rsidR="005E250F">
          <w:rPr>
            <w:rStyle w:val="Hyperlink"/>
            <w:noProof/>
            <w:rtl/>
          </w:rPr>
          <w:fldChar w:fldCharType="end"/>
        </w:r>
      </w:hyperlink>
    </w:p>
    <w:p w14:paraId="4F243B25" w14:textId="2B6F1C0B" w:rsidR="005E250F" w:rsidRDefault="00F622CE" w:rsidP="005E250F">
      <w:pPr>
        <w:pStyle w:val="TOC2"/>
        <w:rPr>
          <w:rFonts w:eastAsiaTheme="minorEastAsia" w:cstheme="minorBidi"/>
          <w:noProof/>
          <w:sz w:val="22"/>
          <w:szCs w:val="22"/>
          <w:rtl/>
        </w:rPr>
      </w:pPr>
      <w:hyperlink w:anchor="_Toc113446124" w:history="1">
        <w:r w:rsidR="005E250F" w:rsidRPr="008C363E">
          <w:rPr>
            <w:rStyle w:val="Hyperlink"/>
            <w:noProof/>
          </w:rPr>
          <w:t>2.1</w:t>
        </w:r>
        <w:r w:rsidR="005E250F">
          <w:rPr>
            <w:rFonts w:eastAsiaTheme="minorEastAsia" w:cstheme="minorBidi"/>
            <w:noProof/>
            <w:sz w:val="22"/>
            <w:szCs w:val="22"/>
            <w:rtl/>
          </w:rPr>
          <w:tab/>
        </w:r>
        <w:r w:rsidR="005E250F" w:rsidRPr="008C363E">
          <w:rPr>
            <w:rStyle w:val="Hyperlink"/>
            <w:rFonts w:hint="eastAsia"/>
            <w:noProof/>
            <w:rtl/>
          </w:rPr>
          <w:t>הגשת</w:t>
        </w:r>
        <w:r w:rsidR="005E250F" w:rsidRPr="008C363E">
          <w:rPr>
            <w:rStyle w:val="Hyperlink"/>
            <w:noProof/>
            <w:rtl/>
          </w:rPr>
          <w:t xml:space="preserve"> </w:t>
        </w:r>
        <w:r w:rsidR="005E250F" w:rsidRPr="008C363E">
          <w:rPr>
            <w:rStyle w:val="Hyperlink"/>
            <w:rFonts w:hint="eastAsia"/>
            <w:noProof/>
            <w:rtl/>
          </w:rPr>
          <w:t>הצעה</w:t>
        </w:r>
        <w:r w:rsidR="005E250F" w:rsidRPr="008C363E">
          <w:rPr>
            <w:rStyle w:val="Hyperlink"/>
            <w:noProof/>
            <w:rtl/>
          </w:rPr>
          <w:t xml:space="preserve"> </w:t>
        </w:r>
        <w:r w:rsidR="005E250F" w:rsidRPr="008C363E">
          <w:rPr>
            <w:rStyle w:val="Hyperlink"/>
            <w:rFonts w:hint="eastAsia"/>
            <w:noProof/>
            <w:rtl/>
          </w:rPr>
          <w:t>במכרז</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Toc113446124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24</w:t>
        </w:r>
        <w:r w:rsidR="005E250F">
          <w:rPr>
            <w:rStyle w:val="Hyperlink"/>
            <w:noProof/>
            <w:rtl/>
          </w:rPr>
          <w:fldChar w:fldCharType="end"/>
        </w:r>
      </w:hyperlink>
    </w:p>
    <w:p w14:paraId="3BFDDD6C" w14:textId="1A739697" w:rsidR="005E250F" w:rsidRDefault="00F622CE" w:rsidP="005E250F">
      <w:pPr>
        <w:pStyle w:val="TOC2"/>
        <w:rPr>
          <w:rFonts w:eastAsiaTheme="minorEastAsia" w:cstheme="minorBidi"/>
          <w:noProof/>
          <w:sz w:val="22"/>
          <w:szCs w:val="22"/>
          <w:rtl/>
        </w:rPr>
      </w:pPr>
      <w:hyperlink w:anchor="_Toc113446125" w:history="1">
        <w:r w:rsidR="005E250F" w:rsidRPr="008C363E">
          <w:rPr>
            <w:rStyle w:val="Hyperlink"/>
            <w:noProof/>
          </w:rPr>
          <w:t>2.2</w:t>
        </w:r>
        <w:r w:rsidR="005E250F">
          <w:rPr>
            <w:rFonts w:eastAsiaTheme="minorEastAsia" w:cstheme="minorBidi"/>
            <w:noProof/>
            <w:sz w:val="22"/>
            <w:szCs w:val="22"/>
            <w:rtl/>
          </w:rPr>
          <w:tab/>
        </w:r>
        <w:r w:rsidR="005E250F" w:rsidRPr="008C363E">
          <w:rPr>
            <w:rStyle w:val="Hyperlink"/>
            <w:rFonts w:hint="eastAsia"/>
            <w:noProof/>
            <w:rtl/>
          </w:rPr>
          <w:t>פרטי</w:t>
        </w:r>
        <w:r w:rsidR="005E250F" w:rsidRPr="008C363E">
          <w:rPr>
            <w:rStyle w:val="Hyperlink"/>
            <w:noProof/>
            <w:rtl/>
          </w:rPr>
          <w:t xml:space="preserve"> </w:t>
        </w:r>
        <w:r w:rsidR="005E250F" w:rsidRPr="008C363E">
          <w:rPr>
            <w:rStyle w:val="Hyperlink"/>
            <w:rFonts w:hint="eastAsia"/>
            <w:noProof/>
            <w:rtl/>
          </w:rPr>
          <w:t>המציע</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Toc113446125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25</w:t>
        </w:r>
        <w:r w:rsidR="005E250F">
          <w:rPr>
            <w:rStyle w:val="Hyperlink"/>
            <w:noProof/>
            <w:rtl/>
          </w:rPr>
          <w:fldChar w:fldCharType="end"/>
        </w:r>
      </w:hyperlink>
    </w:p>
    <w:p w14:paraId="1524500E" w14:textId="3E2FE726" w:rsidR="005E250F" w:rsidRDefault="00F622CE" w:rsidP="005E250F">
      <w:pPr>
        <w:pStyle w:val="TOC2"/>
        <w:rPr>
          <w:rFonts w:eastAsiaTheme="minorEastAsia" w:cstheme="minorBidi"/>
          <w:noProof/>
          <w:sz w:val="22"/>
          <w:szCs w:val="22"/>
          <w:rtl/>
        </w:rPr>
      </w:pPr>
      <w:hyperlink w:anchor="_Toc113446126" w:history="1">
        <w:r w:rsidR="005E250F" w:rsidRPr="008C363E">
          <w:rPr>
            <w:rStyle w:val="Hyperlink"/>
            <w:noProof/>
          </w:rPr>
          <w:t>2.3</w:t>
        </w:r>
        <w:r w:rsidR="005E250F">
          <w:rPr>
            <w:rFonts w:eastAsiaTheme="minorEastAsia" w:cstheme="minorBidi"/>
            <w:noProof/>
            <w:sz w:val="22"/>
            <w:szCs w:val="22"/>
            <w:rtl/>
          </w:rPr>
          <w:tab/>
        </w:r>
        <w:r w:rsidR="005E250F" w:rsidRPr="008C363E">
          <w:rPr>
            <w:rStyle w:val="Hyperlink"/>
            <w:rFonts w:hint="eastAsia"/>
            <w:noProof/>
            <w:rtl/>
          </w:rPr>
          <w:t>הוכחת</w:t>
        </w:r>
        <w:r w:rsidR="005E250F" w:rsidRPr="008C363E">
          <w:rPr>
            <w:rStyle w:val="Hyperlink"/>
            <w:noProof/>
            <w:rtl/>
          </w:rPr>
          <w:t xml:space="preserve"> </w:t>
        </w:r>
        <w:r w:rsidR="005E250F" w:rsidRPr="008C363E">
          <w:rPr>
            <w:rStyle w:val="Hyperlink"/>
            <w:rFonts w:hint="eastAsia"/>
            <w:noProof/>
            <w:rtl/>
          </w:rPr>
          <w:t>עמידה</w:t>
        </w:r>
        <w:r w:rsidR="005E250F" w:rsidRPr="008C363E">
          <w:rPr>
            <w:rStyle w:val="Hyperlink"/>
            <w:noProof/>
            <w:rtl/>
          </w:rPr>
          <w:t xml:space="preserve"> </w:t>
        </w:r>
        <w:r w:rsidR="005E250F" w:rsidRPr="008C363E">
          <w:rPr>
            <w:rStyle w:val="Hyperlink"/>
            <w:rFonts w:hint="eastAsia"/>
            <w:noProof/>
            <w:rtl/>
          </w:rPr>
          <w:t>בתנאי</w:t>
        </w:r>
        <w:r w:rsidR="005E250F" w:rsidRPr="008C363E">
          <w:rPr>
            <w:rStyle w:val="Hyperlink"/>
            <w:noProof/>
            <w:rtl/>
          </w:rPr>
          <w:t xml:space="preserve"> </w:t>
        </w:r>
        <w:r w:rsidR="005E250F" w:rsidRPr="008C363E">
          <w:rPr>
            <w:rStyle w:val="Hyperlink"/>
            <w:rFonts w:hint="eastAsia"/>
            <w:noProof/>
            <w:rtl/>
          </w:rPr>
          <w:t>הסף</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Toc113446126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25</w:t>
        </w:r>
        <w:r w:rsidR="005E250F">
          <w:rPr>
            <w:rStyle w:val="Hyperlink"/>
            <w:noProof/>
            <w:rtl/>
          </w:rPr>
          <w:fldChar w:fldCharType="end"/>
        </w:r>
      </w:hyperlink>
    </w:p>
    <w:p w14:paraId="2D1FD811" w14:textId="3B666CB8" w:rsidR="005E250F" w:rsidRDefault="00F622CE" w:rsidP="005E250F">
      <w:pPr>
        <w:pStyle w:val="TOC2"/>
        <w:rPr>
          <w:rFonts w:eastAsiaTheme="minorEastAsia" w:cstheme="minorBidi"/>
          <w:noProof/>
          <w:sz w:val="22"/>
          <w:szCs w:val="22"/>
          <w:rtl/>
        </w:rPr>
      </w:pPr>
      <w:hyperlink w:anchor="_Toc113446127" w:history="1">
        <w:r w:rsidR="005E250F" w:rsidRPr="008C363E">
          <w:rPr>
            <w:rStyle w:val="Hyperlink"/>
            <w:noProof/>
          </w:rPr>
          <w:t>2.4</w:t>
        </w:r>
        <w:r w:rsidR="005E250F">
          <w:rPr>
            <w:rFonts w:eastAsiaTheme="minorEastAsia" w:cstheme="minorBidi"/>
            <w:noProof/>
            <w:sz w:val="22"/>
            <w:szCs w:val="22"/>
            <w:rtl/>
          </w:rPr>
          <w:tab/>
        </w:r>
        <w:r w:rsidR="005E250F" w:rsidRPr="008C363E">
          <w:rPr>
            <w:rStyle w:val="Hyperlink"/>
            <w:rFonts w:hint="eastAsia"/>
            <w:noProof/>
            <w:rtl/>
          </w:rPr>
          <w:t>פירוט</w:t>
        </w:r>
        <w:r w:rsidR="005E250F" w:rsidRPr="008C363E">
          <w:rPr>
            <w:rStyle w:val="Hyperlink"/>
            <w:noProof/>
            <w:rtl/>
          </w:rPr>
          <w:t xml:space="preserve"> </w:t>
        </w:r>
        <w:r w:rsidR="005E250F" w:rsidRPr="008C363E">
          <w:rPr>
            <w:rStyle w:val="Hyperlink"/>
            <w:rFonts w:hint="eastAsia"/>
            <w:noProof/>
            <w:rtl/>
          </w:rPr>
          <w:t>נוסף</w:t>
        </w:r>
        <w:r w:rsidR="005E250F" w:rsidRPr="008C363E">
          <w:rPr>
            <w:rStyle w:val="Hyperlink"/>
            <w:noProof/>
            <w:rtl/>
          </w:rPr>
          <w:t xml:space="preserve"> </w:t>
        </w:r>
        <w:r w:rsidR="005E250F" w:rsidRPr="008C363E">
          <w:rPr>
            <w:rStyle w:val="Hyperlink"/>
            <w:rFonts w:hint="eastAsia"/>
            <w:noProof/>
            <w:rtl/>
          </w:rPr>
          <w:t>אודות</w:t>
        </w:r>
        <w:r w:rsidR="005E250F" w:rsidRPr="008C363E">
          <w:rPr>
            <w:rStyle w:val="Hyperlink"/>
            <w:noProof/>
            <w:rtl/>
          </w:rPr>
          <w:t xml:space="preserve"> </w:t>
        </w:r>
        <w:r w:rsidR="005E250F" w:rsidRPr="008C363E">
          <w:rPr>
            <w:rStyle w:val="Hyperlink"/>
            <w:rFonts w:hint="eastAsia"/>
            <w:noProof/>
            <w:rtl/>
          </w:rPr>
          <w:t>יכולות</w:t>
        </w:r>
        <w:r w:rsidR="005E250F" w:rsidRPr="008C363E">
          <w:rPr>
            <w:rStyle w:val="Hyperlink"/>
            <w:noProof/>
            <w:rtl/>
          </w:rPr>
          <w:t xml:space="preserve"> </w:t>
        </w:r>
        <w:r w:rsidR="005E250F" w:rsidRPr="008C363E">
          <w:rPr>
            <w:rStyle w:val="Hyperlink"/>
            <w:rFonts w:hint="eastAsia"/>
            <w:noProof/>
            <w:rtl/>
          </w:rPr>
          <w:t>המציע</w:t>
        </w:r>
        <w:r w:rsidR="005E250F" w:rsidRPr="008C363E">
          <w:rPr>
            <w:rStyle w:val="Hyperlink"/>
            <w:noProof/>
            <w:rtl/>
          </w:rPr>
          <w:t xml:space="preserve"> </w:t>
        </w:r>
        <w:r w:rsidR="005E250F" w:rsidRPr="008C363E">
          <w:rPr>
            <w:rStyle w:val="Hyperlink"/>
            <w:rFonts w:hint="eastAsia"/>
            <w:noProof/>
            <w:rtl/>
          </w:rPr>
          <w:t>ועמידתו</w:t>
        </w:r>
        <w:r w:rsidR="005E250F" w:rsidRPr="008C363E">
          <w:rPr>
            <w:rStyle w:val="Hyperlink"/>
            <w:noProof/>
            <w:rtl/>
          </w:rPr>
          <w:t xml:space="preserve"> </w:t>
        </w:r>
        <w:r w:rsidR="005E250F" w:rsidRPr="008C363E">
          <w:rPr>
            <w:rStyle w:val="Hyperlink"/>
            <w:rFonts w:hint="eastAsia"/>
            <w:noProof/>
            <w:rtl/>
          </w:rPr>
          <w:t>בדרישות</w:t>
        </w:r>
        <w:r w:rsidR="005E250F" w:rsidRPr="008C363E">
          <w:rPr>
            <w:rStyle w:val="Hyperlink"/>
            <w:noProof/>
            <w:rtl/>
          </w:rPr>
          <w:t xml:space="preserve"> </w:t>
        </w:r>
        <w:r w:rsidR="005E250F" w:rsidRPr="008C363E">
          <w:rPr>
            <w:rStyle w:val="Hyperlink"/>
            <w:rFonts w:hint="eastAsia"/>
            <w:noProof/>
            <w:rtl/>
          </w:rPr>
          <w:t>ותנאי</w:t>
        </w:r>
        <w:r w:rsidR="005E250F" w:rsidRPr="008C363E">
          <w:rPr>
            <w:rStyle w:val="Hyperlink"/>
            <w:noProof/>
            <w:rtl/>
          </w:rPr>
          <w:t xml:space="preserve"> </w:t>
        </w:r>
        <w:r w:rsidR="005E250F" w:rsidRPr="008C363E">
          <w:rPr>
            <w:rStyle w:val="Hyperlink"/>
            <w:rFonts w:hint="eastAsia"/>
            <w:noProof/>
            <w:rtl/>
          </w:rPr>
          <w:t>המכרז</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Toc113446127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28</w:t>
        </w:r>
        <w:r w:rsidR="005E250F">
          <w:rPr>
            <w:rStyle w:val="Hyperlink"/>
            <w:noProof/>
            <w:rtl/>
          </w:rPr>
          <w:fldChar w:fldCharType="end"/>
        </w:r>
      </w:hyperlink>
    </w:p>
    <w:p w14:paraId="39B0D9BF" w14:textId="4B86EFF5" w:rsidR="005E250F" w:rsidRDefault="00F622CE" w:rsidP="005E250F">
      <w:pPr>
        <w:pStyle w:val="TOC2"/>
        <w:rPr>
          <w:rFonts w:eastAsiaTheme="minorEastAsia" w:cstheme="minorBidi"/>
          <w:noProof/>
          <w:sz w:val="22"/>
          <w:szCs w:val="22"/>
          <w:rtl/>
        </w:rPr>
      </w:pPr>
      <w:hyperlink w:anchor="_Toc113446128" w:history="1">
        <w:r w:rsidR="005E250F" w:rsidRPr="008C363E">
          <w:rPr>
            <w:rStyle w:val="Hyperlink"/>
            <w:noProof/>
            <w:rtl/>
          </w:rPr>
          <w:t>2.5</w:t>
        </w:r>
        <w:r w:rsidR="005E250F">
          <w:rPr>
            <w:rFonts w:eastAsiaTheme="minorEastAsia" w:cstheme="minorBidi"/>
            <w:noProof/>
            <w:sz w:val="22"/>
            <w:szCs w:val="22"/>
            <w:rtl/>
          </w:rPr>
          <w:tab/>
        </w:r>
        <w:r w:rsidR="005E250F" w:rsidRPr="008C363E">
          <w:rPr>
            <w:rStyle w:val="Hyperlink"/>
            <w:rFonts w:hint="eastAsia"/>
            <w:noProof/>
            <w:rtl/>
          </w:rPr>
          <w:t>קבלני</w:t>
        </w:r>
        <w:r w:rsidR="005E250F" w:rsidRPr="008C363E">
          <w:rPr>
            <w:rStyle w:val="Hyperlink"/>
            <w:noProof/>
            <w:rtl/>
          </w:rPr>
          <w:t xml:space="preserve"> </w:t>
        </w:r>
        <w:r w:rsidR="005E250F" w:rsidRPr="008C363E">
          <w:rPr>
            <w:rStyle w:val="Hyperlink"/>
            <w:rFonts w:hint="eastAsia"/>
            <w:noProof/>
            <w:rtl/>
          </w:rPr>
          <w:t>משנה</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Toc113446128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28</w:t>
        </w:r>
        <w:r w:rsidR="005E250F">
          <w:rPr>
            <w:rStyle w:val="Hyperlink"/>
            <w:noProof/>
            <w:rtl/>
          </w:rPr>
          <w:fldChar w:fldCharType="end"/>
        </w:r>
      </w:hyperlink>
    </w:p>
    <w:p w14:paraId="509E387F" w14:textId="1301B202" w:rsidR="005E250F" w:rsidRDefault="00F622CE" w:rsidP="005E250F">
      <w:pPr>
        <w:pStyle w:val="TOC2"/>
        <w:rPr>
          <w:rFonts w:eastAsiaTheme="minorEastAsia" w:cstheme="minorBidi"/>
          <w:noProof/>
          <w:sz w:val="22"/>
          <w:szCs w:val="22"/>
          <w:rtl/>
        </w:rPr>
      </w:pPr>
      <w:hyperlink w:anchor="_Toc113446129" w:history="1">
        <w:r w:rsidR="005E250F" w:rsidRPr="008C363E">
          <w:rPr>
            <w:rStyle w:val="Hyperlink"/>
            <w:noProof/>
          </w:rPr>
          <w:t>2.6</w:t>
        </w:r>
        <w:r w:rsidR="005E250F">
          <w:rPr>
            <w:rFonts w:eastAsiaTheme="minorEastAsia" w:cstheme="minorBidi"/>
            <w:noProof/>
            <w:sz w:val="22"/>
            <w:szCs w:val="22"/>
            <w:rtl/>
          </w:rPr>
          <w:tab/>
        </w:r>
        <w:r w:rsidR="005E250F" w:rsidRPr="008C363E">
          <w:rPr>
            <w:rStyle w:val="Hyperlink"/>
            <w:rFonts w:hint="eastAsia"/>
            <w:noProof/>
            <w:rtl/>
          </w:rPr>
          <w:t>הצעת</w:t>
        </w:r>
        <w:r w:rsidR="005E250F" w:rsidRPr="008C363E">
          <w:rPr>
            <w:rStyle w:val="Hyperlink"/>
            <w:noProof/>
            <w:rtl/>
          </w:rPr>
          <w:t xml:space="preserve"> </w:t>
        </w:r>
        <w:r w:rsidR="005E250F" w:rsidRPr="008C363E">
          <w:rPr>
            <w:rStyle w:val="Hyperlink"/>
            <w:rFonts w:hint="eastAsia"/>
            <w:noProof/>
            <w:rtl/>
          </w:rPr>
          <w:t>מחיר</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Toc113446129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29</w:t>
        </w:r>
        <w:r w:rsidR="005E250F">
          <w:rPr>
            <w:rStyle w:val="Hyperlink"/>
            <w:noProof/>
            <w:rtl/>
          </w:rPr>
          <w:fldChar w:fldCharType="end"/>
        </w:r>
      </w:hyperlink>
    </w:p>
    <w:p w14:paraId="60EA3E3F" w14:textId="579D9DC9" w:rsidR="005E250F" w:rsidRDefault="00F622CE" w:rsidP="005E250F">
      <w:pPr>
        <w:pStyle w:val="TOC2"/>
        <w:rPr>
          <w:rFonts w:eastAsiaTheme="minorEastAsia" w:cstheme="minorBidi"/>
          <w:noProof/>
          <w:sz w:val="22"/>
          <w:szCs w:val="22"/>
          <w:rtl/>
        </w:rPr>
      </w:pPr>
      <w:hyperlink w:anchor="_Toc113446130" w:history="1">
        <w:r w:rsidR="005E250F" w:rsidRPr="008C363E">
          <w:rPr>
            <w:rStyle w:val="Hyperlink"/>
            <w:noProof/>
          </w:rPr>
          <w:t>2.7</w:t>
        </w:r>
        <w:r w:rsidR="005E250F">
          <w:rPr>
            <w:rFonts w:eastAsiaTheme="minorEastAsia" w:cstheme="minorBidi"/>
            <w:noProof/>
            <w:sz w:val="22"/>
            <w:szCs w:val="22"/>
            <w:rtl/>
          </w:rPr>
          <w:tab/>
        </w:r>
        <w:r w:rsidR="005E250F" w:rsidRPr="008C363E">
          <w:rPr>
            <w:rStyle w:val="Hyperlink"/>
            <w:rFonts w:hint="eastAsia"/>
            <w:noProof/>
            <w:rtl/>
          </w:rPr>
          <w:t>התחייבויות</w:t>
        </w:r>
        <w:r w:rsidR="005E250F" w:rsidRPr="008C363E">
          <w:rPr>
            <w:rStyle w:val="Hyperlink"/>
            <w:noProof/>
            <w:rtl/>
          </w:rPr>
          <w:t xml:space="preserve"> </w:t>
        </w:r>
        <w:r w:rsidR="005E250F" w:rsidRPr="008C363E">
          <w:rPr>
            <w:rStyle w:val="Hyperlink"/>
            <w:rFonts w:hint="eastAsia"/>
            <w:noProof/>
            <w:rtl/>
          </w:rPr>
          <w:t>נוספות</w:t>
        </w:r>
        <w:r w:rsidR="005E250F" w:rsidRPr="008C363E">
          <w:rPr>
            <w:rStyle w:val="Hyperlink"/>
            <w:noProof/>
            <w:rtl/>
          </w:rPr>
          <w:t xml:space="preserve"> </w:t>
        </w:r>
        <w:r w:rsidR="005E250F" w:rsidRPr="008C363E">
          <w:rPr>
            <w:rStyle w:val="Hyperlink"/>
            <w:rFonts w:hint="eastAsia"/>
            <w:noProof/>
            <w:rtl/>
          </w:rPr>
          <w:t>של</w:t>
        </w:r>
        <w:r w:rsidR="005E250F" w:rsidRPr="008C363E">
          <w:rPr>
            <w:rStyle w:val="Hyperlink"/>
            <w:noProof/>
            <w:rtl/>
          </w:rPr>
          <w:t xml:space="preserve"> </w:t>
        </w:r>
        <w:r w:rsidR="005E250F" w:rsidRPr="008C363E">
          <w:rPr>
            <w:rStyle w:val="Hyperlink"/>
            <w:rFonts w:hint="eastAsia"/>
            <w:noProof/>
            <w:rtl/>
          </w:rPr>
          <w:t>המציע</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Toc113446130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29</w:t>
        </w:r>
        <w:r w:rsidR="005E250F">
          <w:rPr>
            <w:rStyle w:val="Hyperlink"/>
            <w:noProof/>
            <w:rtl/>
          </w:rPr>
          <w:fldChar w:fldCharType="end"/>
        </w:r>
      </w:hyperlink>
    </w:p>
    <w:p w14:paraId="1562D620" w14:textId="273D0FD6" w:rsidR="005E250F" w:rsidRDefault="00F622CE" w:rsidP="005E250F">
      <w:pPr>
        <w:pStyle w:val="TOC2"/>
        <w:rPr>
          <w:rFonts w:eastAsiaTheme="minorEastAsia" w:cstheme="minorBidi"/>
          <w:noProof/>
          <w:sz w:val="22"/>
          <w:szCs w:val="22"/>
          <w:rtl/>
        </w:rPr>
      </w:pPr>
      <w:hyperlink w:anchor="_Toc113446131" w:history="1">
        <w:r w:rsidR="005E250F" w:rsidRPr="008C363E">
          <w:rPr>
            <w:rStyle w:val="Hyperlink"/>
            <w:noProof/>
          </w:rPr>
          <w:t>2.8</w:t>
        </w:r>
        <w:r w:rsidR="005E250F">
          <w:rPr>
            <w:rFonts w:eastAsiaTheme="minorEastAsia" w:cstheme="minorBidi"/>
            <w:noProof/>
            <w:sz w:val="22"/>
            <w:szCs w:val="22"/>
            <w:rtl/>
          </w:rPr>
          <w:tab/>
        </w:r>
        <w:r w:rsidR="005E250F" w:rsidRPr="008C363E">
          <w:rPr>
            <w:rStyle w:val="Hyperlink"/>
            <w:rFonts w:hint="eastAsia"/>
            <w:noProof/>
            <w:rtl/>
          </w:rPr>
          <w:t>בקשה</w:t>
        </w:r>
        <w:r w:rsidR="005E250F" w:rsidRPr="008C363E">
          <w:rPr>
            <w:rStyle w:val="Hyperlink"/>
            <w:noProof/>
            <w:rtl/>
          </w:rPr>
          <w:t xml:space="preserve"> </w:t>
        </w:r>
        <w:r w:rsidR="005E250F" w:rsidRPr="008C363E">
          <w:rPr>
            <w:rStyle w:val="Hyperlink"/>
            <w:rFonts w:hint="eastAsia"/>
            <w:noProof/>
            <w:rtl/>
          </w:rPr>
          <w:t>לחיסיון</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Toc113446131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30</w:t>
        </w:r>
        <w:r w:rsidR="005E250F">
          <w:rPr>
            <w:rStyle w:val="Hyperlink"/>
            <w:noProof/>
            <w:rtl/>
          </w:rPr>
          <w:fldChar w:fldCharType="end"/>
        </w:r>
      </w:hyperlink>
    </w:p>
    <w:p w14:paraId="0BBD37EF" w14:textId="34134896" w:rsidR="005E250F" w:rsidRDefault="00F622CE" w:rsidP="005E250F">
      <w:pPr>
        <w:pStyle w:val="TOC2"/>
        <w:rPr>
          <w:rFonts w:eastAsiaTheme="minorEastAsia" w:cstheme="minorBidi"/>
          <w:noProof/>
          <w:sz w:val="22"/>
          <w:szCs w:val="22"/>
          <w:rtl/>
        </w:rPr>
      </w:pPr>
      <w:hyperlink w:anchor="_Toc113446132" w:history="1">
        <w:r w:rsidR="005E250F" w:rsidRPr="008C363E">
          <w:rPr>
            <w:rStyle w:val="Hyperlink"/>
            <w:noProof/>
            <w:rtl/>
          </w:rPr>
          <w:t>2.9</w:t>
        </w:r>
        <w:r w:rsidR="005E250F">
          <w:rPr>
            <w:rFonts w:eastAsiaTheme="minorEastAsia" w:cstheme="minorBidi"/>
            <w:noProof/>
            <w:sz w:val="22"/>
            <w:szCs w:val="22"/>
            <w:rtl/>
          </w:rPr>
          <w:tab/>
        </w:r>
        <w:r w:rsidR="005E250F" w:rsidRPr="008C363E">
          <w:rPr>
            <w:rStyle w:val="Hyperlink"/>
            <w:rFonts w:hint="eastAsia"/>
            <w:noProof/>
            <w:rtl/>
          </w:rPr>
          <w:t>אישור</w:t>
        </w:r>
        <w:r w:rsidR="005E250F" w:rsidRPr="008C363E">
          <w:rPr>
            <w:rStyle w:val="Hyperlink"/>
            <w:noProof/>
            <w:rtl/>
          </w:rPr>
          <w:t xml:space="preserve"> </w:t>
        </w:r>
        <w:r w:rsidR="005E250F" w:rsidRPr="008C363E">
          <w:rPr>
            <w:rStyle w:val="Hyperlink"/>
            <w:rFonts w:hint="eastAsia"/>
            <w:noProof/>
            <w:rtl/>
          </w:rPr>
          <w:t>המציע</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Toc113446132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32</w:t>
        </w:r>
        <w:r w:rsidR="005E250F">
          <w:rPr>
            <w:rStyle w:val="Hyperlink"/>
            <w:noProof/>
            <w:rtl/>
          </w:rPr>
          <w:fldChar w:fldCharType="end"/>
        </w:r>
      </w:hyperlink>
    </w:p>
    <w:p w14:paraId="7517890A" w14:textId="09B03D37" w:rsidR="005E250F" w:rsidRDefault="00F622CE" w:rsidP="005E250F">
      <w:pPr>
        <w:pStyle w:val="TOC2"/>
        <w:rPr>
          <w:rFonts w:eastAsiaTheme="minorEastAsia" w:cstheme="minorBidi"/>
          <w:noProof/>
          <w:sz w:val="22"/>
          <w:szCs w:val="22"/>
          <w:rtl/>
        </w:rPr>
      </w:pPr>
      <w:hyperlink w:anchor="_Toc113446133" w:history="1">
        <w:r w:rsidR="005E250F" w:rsidRPr="008C363E">
          <w:rPr>
            <w:rStyle w:val="Hyperlink"/>
            <w:noProof/>
            <w:rtl/>
          </w:rPr>
          <w:t>2.10</w:t>
        </w:r>
        <w:r w:rsidR="005E250F">
          <w:rPr>
            <w:rFonts w:eastAsiaTheme="minorEastAsia" w:cstheme="minorBidi"/>
            <w:noProof/>
            <w:sz w:val="22"/>
            <w:szCs w:val="22"/>
            <w:rtl/>
          </w:rPr>
          <w:tab/>
        </w:r>
        <w:r w:rsidR="005E250F" w:rsidRPr="008C363E">
          <w:rPr>
            <w:rStyle w:val="Hyperlink"/>
            <w:rFonts w:hint="eastAsia"/>
            <w:noProof/>
            <w:rtl/>
          </w:rPr>
          <w:t>רשימת</w:t>
        </w:r>
        <w:r w:rsidR="005E250F" w:rsidRPr="008C363E">
          <w:rPr>
            <w:rStyle w:val="Hyperlink"/>
            <w:noProof/>
            <w:rtl/>
          </w:rPr>
          <w:t xml:space="preserve"> </w:t>
        </w:r>
        <w:r w:rsidR="005E250F" w:rsidRPr="008C363E">
          <w:rPr>
            <w:rStyle w:val="Hyperlink"/>
            <w:rFonts w:hint="eastAsia"/>
            <w:noProof/>
            <w:rtl/>
          </w:rPr>
          <w:t>נספחים</w:t>
        </w:r>
        <w:r w:rsidR="005E250F" w:rsidRPr="008C363E">
          <w:rPr>
            <w:rStyle w:val="Hyperlink"/>
            <w:noProof/>
            <w:rtl/>
          </w:rPr>
          <w:t xml:space="preserve"> </w:t>
        </w:r>
        <w:r w:rsidR="005E250F" w:rsidRPr="008C363E">
          <w:rPr>
            <w:rStyle w:val="Hyperlink"/>
            <w:rFonts w:hint="eastAsia"/>
            <w:noProof/>
            <w:rtl/>
          </w:rPr>
          <w:t>שיש</w:t>
        </w:r>
        <w:r w:rsidR="005E250F" w:rsidRPr="008C363E">
          <w:rPr>
            <w:rStyle w:val="Hyperlink"/>
            <w:noProof/>
            <w:rtl/>
          </w:rPr>
          <w:t xml:space="preserve"> </w:t>
        </w:r>
        <w:r w:rsidR="005E250F" w:rsidRPr="008C363E">
          <w:rPr>
            <w:rStyle w:val="Hyperlink"/>
            <w:rFonts w:hint="eastAsia"/>
            <w:noProof/>
            <w:rtl/>
          </w:rPr>
          <w:t>לצרף</w:t>
        </w:r>
        <w:r w:rsidR="005E250F" w:rsidRPr="008C363E">
          <w:rPr>
            <w:rStyle w:val="Hyperlink"/>
            <w:noProof/>
            <w:rtl/>
          </w:rPr>
          <w:t xml:space="preserve"> </w:t>
        </w:r>
        <w:r w:rsidR="005E250F" w:rsidRPr="008C363E">
          <w:rPr>
            <w:rStyle w:val="Hyperlink"/>
            <w:rFonts w:hint="eastAsia"/>
            <w:noProof/>
            <w:rtl/>
          </w:rPr>
          <w:t>לחוברת</w:t>
        </w:r>
        <w:r w:rsidR="005E250F" w:rsidRPr="008C363E">
          <w:rPr>
            <w:rStyle w:val="Hyperlink"/>
            <w:noProof/>
            <w:rtl/>
          </w:rPr>
          <w:t xml:space="preserve"> </w:t>
        </w:r>
        <w:r w:rsidR="005E250F" w:rsidRPr="008C363E">
          <w:rPr>
            <w:rStyle w:val="Hyperlink"/>
            <w:rFonts w:hint="eastAsia"/>
            <w:noProof/>
            <w:rtl/>
          </w:rPr>
          <w:t>הצעה</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Toc113446133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33</w:t>
        </w:r>
        <w:r w:rsidR="005E250F">
          <w:rPr>
            <w:rStyle w:val="Hyperlink"/>
            <w:noProof/>
            <w:rtl/>
          </w:rPr>
          <w:fldChar w:fldCharType="end"/>
        </w:r>
      </w:hyperlink>
    </w:p>
    <w:p w14:paraId="22F12DD6" w14:textId="47A11AEB" w:rsidR="005E250F" w:rsidRDefault="00F622CE" w:rsidP="005E250F">
      <w:pPr>
        <w:pStyle w:val="TOC2"/>
        <w:rPr>
          <w:rFonts w:eastAsiaTheme="minorEastAsia" w:cstheme="minorBidi"/>
          <w:noProof/>
          <w:sz w:val="22"/>
          <w:szCs w:val="22"/>
          <w:rtl/>
        </w:rPr>
      </w:pPr>
      <w:hyperlink w:anchor="_Toc113446134" w:history="1">
        <w:r w:rsidR="005E250F" w:rsidRPr="008C363E">
          <w:rPr>
            <w:rStyle w:val="Hyperlink"/>
            <w:rFonts w:hint="eastAsia"/>
            <w:noProof/>
            <w:rtl/>
          </w:rPr>
          <w:t>נספח</w:t>
        </w:r>
        <w:r w:rsidR="005E250F" w:rsidRPr="008C363E">
          <w:rPr>
            <w:rStyle w:val="Hyperlink"/>
            <w:noProof/>
            <w:rtl/>
          </w:rPr>
          <w:t xml:space="preserve"> 3 – </w:t>
        </w:r>
        <w:r w:rsidR="005E250F" w:rsidRPr="008C363E">
          <w:rPr>
            <w:rStyle w:val="Hyperlink"/>
            <w:rFonts w:hint="eastAsia"/>
            <w:noProof/>
            <w:rtl/>
          </w:rPr>
          <w:t>תצהיר</w:t>
        </w:r>
        <w:r w:rsidR="005E250F" w:rsidRPr="008C363E">
          <w:rPr>
            <w:rStyle w:val="Hyperlink"/>
            <w:noProof/>
            <w:rtl/>
          </w:rPr>
          <w:t xml:space="preserve"> </w:t>
        </w:r>
        <w:r w:rsidR="005E250F" w:rsidRPr="008C363E">
          <w:rPr>
            <w:rStyle w:val="Hyperlink"/>
            <w:rFonts w:hint="eastAsia"/>
            <w:noProof/>
            <w:rtl/>
          </w:rPr>
          <w:t>בדבר</w:t>
        </w:r>
        <w:r w:rsidR="005E250F" w:rsidRPr="008C363E">
          <w:rPr>
            <w:rStyle w:val="Hyperlink"/>
            <w:noProof/>
            <w:rtl/>
          </w:rPr>
          <w:t xml:space="preserve"> </w:t>
        </w:r>
        <w:r w:rsidR="005E250F" w:rsidRPr="008C363E">
          <w:rPr>
            <w:rStyle w:val="Hyperlink"/>
            <w:rFonts w:hint="eastAsia"/>
            <w:noProof/>
            <w:rtl/>
          </w:rPr>
          <w:t>היעדר</w:t>
        </w:r>
        <w:r w:rsidR="005E250F" w:rsidRPr="008C363E">
          <w:rPr>
            <w:rStyle w:val="Hyperlink"/>
            <w:noProof/>
            <w:rtl/>
          </w:rPr>
          <w:t xml:space="preserve"> </w:t>
        </w:r>
        <w:r w:rsidR="005E250F" w:rsidRPr="008C363E">
          <w:rPr>
            <w:rStyle w:val="Hyperlink"/>
            <w:rFonts w:hint="eastAsia"/>
            <w:noProof/>
            <w:rtl/>
          </w:rPr>
          <w:t>הרשעות</w:t>
        </w:r>
        <w:r w:rsidR="005E250F" w:rsidRPr="008C363E">
          <w:rPr>
            <w:rStyle w:val="Hyperlink"/>
            <w:noProof/>
            <w:rtl/>
          </w:rPr>
          <w:t xml:space="preserve"> </w:t>
        </w:r>
        <w:r w:rsidR="005E250F" w:rsidRPr="008C363E">
          <w:rPr>
            <w:rStyle w:val="Hyperlink"/>
            <w:rFonts w:hint="eastAsia"/>
            <w:noProof/>
            <w:rtl/>
          </w:rPr>
          <w:t>לפי</w:t>
        </w:r>
        <w:r w:rsidR="005E250F" w:rsidRPr="008C363E">
          <w:rPr>
            <w:rStyle w:val="Hyperlink"/>
            <w:noProof/>
            <w:rtl/>
          </w:rPr>
          <w:t xml:space="preserve"> </w:t>
        </w:r>
        <w:r w:rsidR="005E250F" w:rsidRPr="008C363E">
          <w:rPr>
            <w:rStyle w:val="Hyperlink"/>
            <w:rFonts w:hint="eastAsia"/>
            <w:noProof/>
            <w:rtl/>
          </w:rPr>
          <w:t>חוק</w:t>
        </w:r>
        <w:r w:rsidR="005E250F" w:rsidRPr="008C363E">
          <w:rPr>
            <w:rStyle w:val="Hyperlink"/>
            <w:noProof/>
            <w:rtl/>
          </w:rPr>
          <w:t xml:space="preserve"> </w:t>
        </w:r>
        <w:r w:rsidR="005E250F" w:rsidRPr="008C363E">
          <w:rPr>
            <w:rStyle w:val="Hyperlink"/>
            <w:rFonts w:hint="eastAsia"/>
            <w:noProof/>
            <w:rtl/>
          </w:rPr>
          <w:t>עסקאות</w:t>
        </w:r>
        <w:r w:rsidR="005E250F" w:rsidRPr="008C363E">
          <w:rPr>
            <w:rStyle w:val="Hyperlink"/>
            <w:noProof/>
            <w:rtl/>
          </w:rPr>
          <w:t xml:space="preserve"> </w:t>
        </w:r>
        <w:r w:rsidR="005E250F" w:rsidRPr="008C363E">
          <w:rPr>
            <w:rStyle w:val="Hyperlink"/>
            <w:rFonts w:hint="eastAsia"/>
            <w:noProof/>
            <w:rtl/>
          </w:rPr>
          <w:t>גופים</w:t>
        </w:r>
        <w:r w:rsidR="005E250F" w:rsidRPr="008C363E">
          <w:rPr>
            <w:rStyle w:val="Hyperlink"/>
            <w:noProof/>
            <w:rtl/>
          </w:rPr>
          <w:t xml:space="preserve"> </w:t>
        </w:r>
        <w:r w:rsidR="005E250F" w:rsidRPr="008C363E">
          <w:rPr>
            <w:rStyle w:val="Hyperlink"/>
            <w:rFonts w:hint="eastAsia"/>
            <w:noProof/>
            <w:rtl/>
          </w:rPr>
          <w:t>ציבוריים</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Toc113446134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34</w:t>
        </w:r>
        <w:r w:rsidR="005E250F">
          <w:rPr>
            <w:rStyle w:val="Hyperlink"/>
            <w:noProof/>
            <w:rtl/>
          </w:rPr>
          <w:fldChar w:fldCharType="end"/>
        </w:r>
      </w:hyperlink>
    </w:p>
    <w:p w14:paraId="19781F1F" w14:textId="331970C5" w:rsidR="005E250F" w:rsidRDefault="00F622CE" w:rsidP="005E250F">
      <w:pPr>
        <w:pStyle w:val="TOC2"/>
        <w:rPr>
          <w:rFonts w:eastAsiaTheme="minorEastAsia" w:cstheme="minorBidi"/>
          <w:noProof/>
          <w:sz w:val="22"/>
          <w:szCs w:val="22"/>
          <w:rtl/>
        </w:rPr>
      </w:pPr>
      <w:hyperlink w:anchor="_Toc113446135" w:history="1">
        <w:r w:rsidR="005E250F" w:rsidRPr="008C363E">
          <w:rPr>
            <w:rStyle w:val="Hyperlink"/>
            <w:rFonts w:hint="eastAsia"/>
            <w:noProof/>
            <w:rtl/>
          </w:rPr>
          <w:t>נספח</w:t>
        </w:r>
        <w:r w:rsidR="005E250F" w:rsidRPr="008C363E">
          <w:rPr>
            <w:rStyle w:val="Hyperlink"/>
            <w:noProof/>
            <w:rtl/>
          </w:rPr>
          <w:t xml:space="preserve"> 4 – </w:t>
        </w:r>
        <w:r w:rsidR="005E250F" w:rsidRPr="008C363E">
          <w:rPr>
            <w:rStyle w:val="Hyperlink"/>
            <w:rFonts w:hint="eastAsia"/>
            <w:noProof/>
            <w:rtl/>
          </w:rPr>
          <w:t>אישור</w:t>
        </w:r>
        <w:r w:rsidR="005E250F" w:rsidRPr="008C363E">
          <w:rPr>
            <w:rStyle w:val="Hyperlink"/>
            <w:noProof/>
            <w:rtl/>
          </w:rPr>
          <w:t xml:space="preserve"> </w:t>
        </w:r>
        <w:r w:rsidR="005E250F" w:rsidRPr="008C363E">
          <w:rPr>
            <w:rStyle w:val="Hyperlink"/>
            <w:rFonts w:hint="eastAsia"/>
            <w:noProof/>
            <w:rtl/>
          </w:rPr>
          <w:t>רו</w:t>
        </w:r>
        <w:r w:rsidR="005E250F" w:rsidRPr="008C363E">
          <w:rPr>
            <w:rStyle w:val="Hyperlink"/>
            <w:noProof/>
            <w:rtl/>
          </w:rPr>
          <w:t>"</w:t>
        </w:r>
        <w:r w:rsidR="005E250F" w:rsidRPr="008C363E">
          <w:rPr>
            <w:rStyle w:val="Hyperlink"/>
            <w:rFonts w:hint="eastAsia"/>
            <w:noProof/>
            <w:rtl/>
          </w:rPr>
          <w:t>ח</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Toc113446135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35</w:t>
        </w:r>
        <w:r w:rsidR="005E250F">
          <w:rPr>
            <w:rStyle w:val="Hyperlink"/>
            <w:noProof/>
            <w:rtl/>
          </w:rPr>
          <w:fldChar w:fldCharType="end"/>
        </w:r>
      </w:hyperlink>
    </w:p>
    <w:p w14:paraId="304E9A77" w14:textId="3AD393FD" w:rsidR="005E250F" w:rsidRDefault="00F622CE" w:rsidP="005E250F">
      <w:pPr>
        <w:pStyle w:val="TOC2"/>
        <w:rPr>
          <w:rFonts w:eastAsiaTheme="minorEastAsia" w:cstheme="minorBidi"/>
          <w:noProof/>
          <w:sz w:val="22"/>
          <w:szCs w:val="22"/>
          <w:rtl/>
        </w:rPr>
      </w:pPr>
      <w:hyperlink w:anchor="_Toc113446136" w:history="1">
        <w:r w:rsidR="005E250F" w:rsidRPr="008C363E">
          <w:rPr>
            <w:rStyle w:val="Hyperlink"/>
            <w:rFonts w:hint="eastAsia"/>
            <w:noProof/>
            <w:rtl/>
          </w:rPr>
          <w:t>נספח</w:t>
        </w:r>
        <w:r w:rsidR="005E250F" w:rsidRPr="008C363E">
          <w:rPr>
            <w:rStyle w:val="Hyperlink"/>
            <w:noProof/>
            <w:rtl/>
          </w:rPr>
          <w:t xml:space="preserve"> 5 – </w:t>
        </w:r>
        <w:r w:rsidR="005E250F" w:rsidRPr="008C363E">
          <w:rPr>
            <w:rStyle w:val="Hyperlink"/>
            <w:rFonts w:hint="eastAsia"/>
            <w:noProof/>
            <w:rtl/>
          </w:rPr>
          <w:t>פירוט</w:t>
        </w:r>
        <w:r w:rsidR="005E250F" w:rsidRPr="008C363E">
          <w:rPr>
            <w:rStyle w:val="Hyperlink"/>
            <w:noProof/>
            <w:rtl/>
          </w:rPr>
          <w:t xml:space="preserve"> </w:t>
        </w:r>
        <w:r w:rsidR="005E250F" w:rsidRPr="008C363E">
          <w:rPr>
            <w:rStyle w:val="Hyperlink"/>
            <w:rFonts w:hint="eastAsia"/>
            <w:noProof/>
            <w:rtl/>
          </w:rPr>
          <w:t>אודות</w:t>
        </w:r>
        <w:r w:rsidR="005E250F" w:rsidRPr="008C363E">
          <w:rPr>
            <w:rStyle w:val="Hyperlink"/>
            <w:noProof/>
            <w:rtl/>
          </w:rPr>
          <w:t xml:space="preserve"> </w:t>
        </w:r>
        <w:r w:rsidR="005E250F" w:rsidRPr="008C363E">
          <w:rPr>
            <w:rStyle w:val="Hyperlink"/>
            <w:rFonts w:hint="eastAsia"/>
            <w:noProof/>
            <w:rtl/>
          </w:rPr>
          <w:t>יכולות</w:t>
        </w:r>
        <w:r w:rsidR="005E250F" w:rsidRPr="008C363E">
          <w:rPr>
            <w:rStyle w:val="Hyperlink"/>
            <w:noProof/>
            <w:rtl/>
          </w:rPr>
          <w:t xml:space="preserve"> </w:t>
        </w:r>
        <w:r w:rsidR="005E250F" w:rsidRPr="008C363E">
          <w:rPr>
            <w:rStyle w:val="Hyperlink"/>
            <w:rFonts w:hint="eastAsia"/>
            <w:noProof/>
            <w:rtl/>
          </w:rPr>
          <w:t>וניסיון</w:t>
        </w:r>
        <w:r w:rsidR="005E250F" w:rsidRPr="008C363E">
          <w:rPr>
            <w:rStyle w:val="Hyperlink"/>
            <w:noProof/>
            <w:rtl/>
          </w:rPr>
          <w:t xml:space="preserve"> </w:t>
        </w:r>
        <w:r w:rsidR="005E250F" w:rsidRPr="008C363E">
          <w:rPr>
            <w:rStyle w:val="Hyperlink"/>
            <w:rFonts w:hint="eastAsia"/>
            <w:noProof/>
            <w:rtl/>
          </w:rPr>
          <w:t>המציע</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Toc113446136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38</w:t>
        </w:r>
        <w:r w:rsidR="005E250F">
          <w:rPr>
            <w:rStyle w:val="Hyperlink"/>
            <w:noProof/>
            <w:rtl/>
          </w:rPr>
          <w:fldChar w:fldCharType="end"/>
        </w:r>
      </w:hyperlink>
    </w:p>
    <w:p w14:paraId="52889588" w14:textId="13FE72C6" w:rsidR="005E250F" w:rsidRDefault="00F622CE" w:rsidP="005E250F">
      <w:pPr>
        <w:pStyle w:val="TOC2"/>
        <w:rPr>
          <w:rFonts w:eastAsiaTheme="minorEastAsia" w:cstheme="minorBidi"/>
          <w:noProof/>
          <w:sz w:val="22"/>
          <w:szCs w:val="22"/>
          <w:rtl/>
        </w:rPr>
      </w:pPr>
      <w:hyperlink w:anchor="_Toc113446137" w:history="1">
        <w:r w:rsidR="005E250F" w:rsidRPr="008C363E">
          <w:rPr>
            <w:rStyle w:val="Hyperlink"/>
            <w:rFonts w:hint="eastAsia"/>
            <w:noProof/>
            <w:rtl/>
          </w:rPr>
          <w:t>נספח</w:t>
        </w:r>
        <w:r w:rsidR="005E250F" w:rsidRPr="008C363E">
          <w:rPr>
            <w:rStyle w:val="Hyperlink"/>
            <w:noProof/>
            <w:rtl/>
          </w:rPr>
          <w:t xml:space="preserve"> 6- </w:t>
        </w:r>
        <w:r w:rsidR="005E250F" w:rsidRPr="008C363E">
          <w:rPr>
            <w:rStyle w:val="Hyperlink"/>
            <w:rFonts w:hint="eastAsia"/>
            <w:noProof/>
            <w:rtl/>
          </w:rPr>
          <w:t>טופס</w:t>
        </w:r>
        <w:r w:rsidR="005E250F" w:rsidRPr="008C363E">
          <w:rPr>
            <w:rStyle w:val="Hyperlink"/>
            <w:noProof/>
            <w:rtl/>
          </w:rPr>
          <w:t xml:space="preserve"> </w:t>
        </w:r>
        <w:r w:rsidR="005E250F" w:rsidRPr="008C363E">
          <w:rPr>
            <w:rStyle w:val="Hyperlink"/>
            <w:rFonts w:hint="eastAsia"/>
            <w:noProof/>
            <w:rtl/>
          </w:rPr>
          <w:t>הצעת</w:t>
        </w:r>
        <w:r w:rsidR="005E250F" w:rsidRPr="008C363E">
          <w:rPr>
            <w:rStyle w:val="Hyperlink"/>
            <w:noProof/>
            <w:rtl/>
          </w:rPr>
          <w:t xml:space="preserve"> </w:t>
        </w:r>
        <w:r w:rsidR="005E250F" w:rsidRPr="008C363E">
          <w:rPr>
            <w:rStyle w:val="Hyperlink"/>
            <w:rFonts w:hint="eastAsia"/>
            <w:noProof/>
            <w:rtl/>
          </w:rPr>
          <w:t>המחיר</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Toc113446137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46</w:t>
        </w:r>
        <w:r w:rsidR="005E250F">
          <w:rPr>
            <w:rStyle w:val="Hyperlink"/>
            <w:noProof/>
            <w:rtl/>
          </w:rPr>
          <w:fldChar w:fldCharType="end"/>
        </w:r>
      </w:hyperlink>
    </w:p>
    <w:p w14:paraId="5CDD5520" w14:textId="5ECBA99B" w:rsidR="005E250F" w:rsidRDefault="00F622CE">
      <w:pPr>
        <w:pStyle w:val="TOC1"/>
        <w:tabs>
          <w:tab w:val="right" w:leader="dot" w:pos="10456"/>
        </w:tabs>
        <w:rPr>
          <w:rFonts w:asciiTheme="minorHAnsi" w:eastAsiaTheme="minorEastAsia" w:hAnsiTheme="minorHAnsi" w:cstheme="minorBidi"/>
          <w:b w:val="0"/>
          <w:bCs w:val="0"/>
          <w:caps w:val="0"/>
          <w:noProof/>
          <w:sz w:val="22"/>
          <w:szCs w:val="22"/>
          <w:rtl/>
        </w:rPr>
      </w:pPr>
      <w:hyperlink w:anchor="_Toc113446138" w:history="1">
        <w:r w:rsidR="005E250F" w:rsidRPr="008C363E">
          <w:rPr>
            <w:rStyle w:val="Hyperlink"/>
            <w:rFonts w:hint="eastAsia"/>
            <w:noProof/>
            <w:rtl/>
          </w:rPr>
          <w:t>פרק</w:t>
        </w:r>
        <w:r w:rsidR="005E250F" w:rsidRPr="008C363E">
          <w:rPr>
            <w:rStyle w:val="Hyperlink"/>
            <w:noProof/>
            <w:rtl/>
          </w:rPr>
          <w:t xml:space="preserve"> 3 - </w:t>
        </w:r>
        <w:r w:rsidR="005E250F" w:rsidRPr="008C363E">
          <w:rPr>
            <w:rStyle w:val="Hyperlink"/>
            <w:rFonts w:hint="eastAsia"/>
            <w:noProof/>
            <w:rtl/>
          </w:rPr>
          <w:t>השירותים</w:t>
        </w:r>
        <w:r w:rsidR="005E250F" w:rsidRPr="008C363E">
          <w:rPr>
            <w:rStyle w:val="Hyperlink"/>
            <w:noProof/>
            <w:rtl/>
          </w:rPr>
          <w:t xml:space="preserve"> </w:t>
        </w:r>
        <w:r w:rsidR="005E250F" w:rsidRPr="008C363E">
          <w:rPr>
            <w:rStyle w:val="Hyperlink"/>
            <w:rFonts w:hint="eastAsia"/>
            <w:noProof/>
            <w:rtl/>
          </w:rPr>
          <w:t>המבוקשים</w:t>
        </w:r>
        <w:r w:rsidR="005E250F" w:rsidRPr="008C363E">
          <w:rPr>
            <w:rStyle w:val="Hyperlink"/>
            <w:noProof/>
            <w:rtl/>
          </w:rPr>
          <w:t xml:space="preserve"> </w:t>
        </w:r>
        <w:r w:rsidR="005E250F" w:rsidRPr="008C363E">
          <w:rPr>
            <w:rStyle w:val="Hyperlink"/>
            <w:rFonts w:hint="eastAsia"/>
            <w:noProof/>
            <w:rtl/>
          </w:rPr>
          <w:t>ופרטי</w:t>
        </w:r>
        <w:r w:rsidR="005E250F" w:rsidRPr="008C363E">
          <w:rPr>
            <w:rStyle w:val="Hyperlink"/>
            <w:noProof/>
            <w:rtl/>
          </w:rPr>
          <w:t xml:space="preserve"> </w:t>
        </w:r>
        <w:r w:rsidR="005E250F" w:rsidRPr="008C363E">
          <w:rPr>
            <w:rStyle w:val="Hyperlink"/>
            <w:rFonts w:hint="eastAsia"/>
            <w:noProof/>
            <w:rtl/>
          </w:rPr>
          <w:t>ההתקשרות</w:t>
        </w:r>
        <w:r w:rsidR="005E250F" w:rsidRPr="008C363E">
          <w:rPr>
            <w:rStyle w:val="Hyperlink"/>
            <w:noProof/>
            <w:rtl/>
          </w:rPr>
          <w:t xml:space="preserve"> </w:t>
        </w:r>
        <w:r w:rsidR="005E250F" w:rsidRPr="008C363E">
          <w:rPr>
            <w:rStyle w:val="Hyperlink"/>
            <w:rFonts w:hint="eastAsia"/>
            <w:noProof/>
            <w:rtl/>
          </w:rPr>
          <w:t>עם</w:t>
        </w:r>
        <w:r w:rsidR="005E250F" w:rsidRPr="008C363E">
          <w:rPr>
            <w:rStyle w:val="Hyperlink"/>
            <w:noProof/>
            <w:rtl/>
          </w:rPr>
          <w:t xml:space="preserve"> </w:t>
        </w:r>
        <w:r w:rsidR="005E250F" w:rsidRPr="008C363E">
          <w:rPr>
            <w:rStyle w:val="Hyperlink"/>
            <w:rFonts w:hint="eastAsia"/>
            <w:noProof/>
            <w:rtl/>
          </w:rPr>
          <w:t>הספק</w:t>
        </w:r>
        <w:r w:rsidR="005E250F" w:rsidRPr="008C363E">
          <w:rPr>
            <w:rStyle w:val="Hyperlink"/>
            <w:noProof/>
            <w:rtl/>
          </w:rPr>
          <w:t xml:space="preserve"> </w:t>
        </w:r>
        <w:r w:rsidR="005E250F" w:rsidRPr="008C363E">
          <w:rPr>
            <w:rStyle w:val="Hyperlink"/>
            <w:rFonts w:hint="eastAsia"/>
            <w:noProof/>
            <w:rtl/>
          </w:rPr>
          <w:t>הזוכה</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Toc113446138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48</w:t>
        </w:r>
        <w:r w:rsidR="005E250F">
          <w:rPr>
            <w:rStyle w:val="Hyperlink"/>
            <w:noProof/>
            <w:rtl/>
          </w:rPr>
          <w:fldChar w:fldCharType="end"/>
        </w:r>
      </w:hyperlink>
    </w:p>
    <w:p w14:paraId="32179AD8" w14:textId="366A4F18" w:rsidR="005E250F" w:rsidRDefault="00F622CE" w:rsidP="005E250F">
      <w:pPr>
        <w:pStyle w:val="TOC2"/>
        <w:rPr>
          <w:rFonts w:eastAsiaTheme="minorEastAsia" w:cstheme="minorBidi"/>
          <w:noProof/>
          <w:sz w:val="22"/>
          <w:szCs w:val="22"/>
          <w:rtl/>
        </w:rPr>
      </w:pPr>
      <w:hyperlink w:anchor="_Toc113446139" w:history="1">
        <w:r w:rsidR="005E250F" w:rsidRPr="008C363E">
          <w:rPr>
            <w:rStyle w:val="Hyperlink"/>
            <w:noProof/>
          </w:rPr>
          <w:t>3.1</w:t>
        </w:r>
        <w:r w:rsidR="005E250F">
          <w:rPr>
            <w:rFonts w:eastAsiaTheme="minorEastAsia" w:cstheme="minorBidi"/>
            <w:noProof/>
            <w:sz w:val="22"/>
            <w:szCs w:val="22"/>
            <w:rtl/>
          </w:rPr>
          <w:tab/>
        </w:r>
        <w:r w:rsidR="005E250F" w:rsidRPr="008C363E">
          <w:rPr>
            <w:rStyle w:val="Hyperlink"/>
            <w:rFonts w:hint="eastAsia"/>
            <w:noProof/>
            <w:rtl/>
          </w:rPr>
          <w:t>כללי</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Toc113446139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49</w:t>
        </w:r>
        <w:r w:rsidR="005E250F">
          <w:rPr>
            <w:rStyle w:val="Hyperlink"/>
            <w:noProof/>
            <w:rtl/>
          </w:rPr>
          <w:fldChar w:fldCharType="end"/>
        </w:r>
      </w:hyperlink>
    </w:p>
    <w:p w14:paraId="4E9C31BA" w14:textId="05998A3B" w:rsidR="005E250F" w:rsidRDefault="00F622CE" w:rsidP="005E250F">
      <w:pPr>
        <w:pStyle w:val="TOC2"/>
        <w:rPr>
          <w:rFonts w:eastAsiaTheme="minorEastAsia" w:cstheme="minorBidi"/>
          <w:noProof/>
          <w:sz w:val="22"/>
          <w:szCs w:val="22"/>
          <w:rtl/>
        </w:rPr>
      </w:pPr>
      <w:hyperlink w:anchor="_Toc113446140" w:history="1">
        <w:r w:rsidR="005E250F" w:rsidRPr="008C363E">
          <w:rPr>
            <w:rStyle w:val="Hyperlink"/>
            <w:noProof/>
          </w:rPr>
          <w:t>3.1</w:t>
        </w:r>
        <w:r w:rsidR="005E250F">
          <w:rPr>
            <w:rFonts w:eastAsiaTheme="minorEastAsia" w:cstheme="minorBidi"/>
            <w:noProof/>
            <w:sz w:val="22"/>
            <w:szCs w:val="22"/>
            <w:rtl/>
          </w:rPr>
          <w:tab/>
        </w:r>
        <w:r w:rsidR="005E250F" w:rsidRPr="008C363E">
          <w:rPr>
            <w:rStyle w:val="Hyperlink"/>
            <w:rFonts w:hint="eastAsia"/>
            <w:noProof/>
            <w:rtl/>
          </w:rPr>
          <w:t>נושא</w:t>
        </w:r>
        <w:r w:rsidR="005E250F" w:rsidRPr="008C363E">
          <w:rPr>
            <w:rStyle w:val="Hyperlink"/>
            <w:noProof/>
            <w:rtl/>
          </w:rPr>
          <w:t xml:space="preserve"> </w:t>
        </w:r>
        <w:r w:rsidR="005E250F" w:rsidRPr="008C363E">
          <w:rPr>
            <w:rStyle w:val="Hyperlink"/>
            <w:rFonts w:hint="eastAsia"/>
            <w:noProof/>
            <w:rtl/>
          </w:rPr>
          <w:t>המכרז</w:t>
        </w:r>
        <w:r w:rsidR="005E250F" w:rsidRPr="008C363E">
          <w:rPr>
            <w:rStyle w:val="Hyperlink"/>
            <w:noProof/>
            <w:rtl/>
          </w:rPr>
          <w:t xml:space="preserve"> </w:t>
        </w:r>
        <w:r w:rsidR="005E250F" w:rsidRPr="008C363E">
          <w:rPr>
            <w:rStyle w:val="Hyperlink"/>
            <w:rFonts w:hint="eastAsia"/>
            <w:noProof/>
            <w:rtl/>
          </w:rPr>
          <w:t>והשירותים</w:t>
        </w:r>
        <w:r w:rsidR="005E250F" w:rsidRPr="008C363E">
          <w:rPr>
            <w:rStyle w:val="Hyperlink"/>
            <w:noProof/>
            <w:rtl/>
          </w:rPr>
          <w:t xml:space="preserve"> </w:t>
        </w:r>
        <w:r w:rsidR="005E250F" w:rsidRPr="008C363E">
          <w:rPr>
            <w:rStyle w:val="Hyperlink"/>
            <w:rFonts w:hint="eastAsia"/>
            <w:noProof/>
            <w:rtl/>
          </w:rPr>
          <w:t>המבוקשים</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Toc113446140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49</w:t>
        </w:r>
        <w:r w:rsidR="005E250F">
          <w:rPr>
            <w:rStyle w:val="Hyperlink"/>
            <w:noProof/>
            <w:rtl/>
          </w:rPr>
          <w:fldChar w:fldCharType="end"/>
        </w:r>
      </w:hyperlink>
    </w:p>
    <w:p w14:paraId="592C7D91" w14:textId="5C69A73E" w:rsidR="005E250F" w:rsidRDefault="00F622CE" w:rsidP="005E250F">
      <w:pPr>
        <w:pStyle w:val="TOC2"/>
        <w:rPr>
          <w:rFonts w:eastAsiaTheme="minorEastAsia" w:cstheme="minorBidi"/>
          <w:noProof/>
          <w:sz w:val="22"/>
          <w:szCs w:val="22"/>
          <w:rtl/>
        </w:rPr>
      </w:pPr>
      <w:hyperlink w:anchor="_Toc113446141" w:history="1">
        <w:r w:rsidR="005E250F" w:rsidRPr="008C363E">
          <w:rPr>
            <w:rStyle w:val="Hyperlink"/>
            <w:noProof/>
          </w:rPr>
          <w:t>3.2</w:t>
        </w:r>
        <w:r w:rsidR="005E250F">
          <w:rPr>
            <w:rFonts w:eastAsiaTheme="minorEastAsia" w:cstheme="minorBidi"/>
            <w:noProof/>
            <w:sz w:val="22"/>
            <w:szCs w:val="22"/>
            <w:rtl/>
          </w:rPr>
          <w:tab/>
        </w:r>
        <w:r w:rsidR="005E250F" w:rsidRPr="008C363E">
          <w:rPr>
            <w:rStyle w:val="Hyperlink"/>
            <w:rFonts w:hint="eastAsia"/>
            <w:noProof/>
            <w:rtl/>
          </w:rPr>
          <w:t>תקופות</w:t>
        </w:r>
        <w:r w:rsidR="005E250F" w:rsidRPr="008C363E">
          <w:rPr>
            <w:rStyle w:val="Hyperlink"/>
            <w:noProof/>
            <w:rtl/>
          </w:rPr>
          <w:t xml:space="preserve"> </w:t>
        </w:r>
        <w:r w:rsidR="005E250F" w:rsidRPr="008C363E">
          <w:rPr>
            <w:rStyle w:val="Hyperlink"/>
            <w:rFonts w:hint="eastAsia"/>
            <w:noProof/>
            <w:rtl/>
          </w:rPr>
          <w:t>המכרז</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Toc113446141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50</w:t>
        </w:r>
        <w:r w:rsidR="005E250F">
          <w:rPr>
            <w:rStyle w:val="Hyperlink"/>
            <w:noProof/>
            <w:rtl/>
          </w:rPr>
          <w:fldChar w:fldCharType="end"/>
        </w:r>
      </w:hyperlink>
    </w:p>
    <w:p w14:paraId="1ADA0B14" w14:textId="6868BEA8" w:rsidR="005E250F" w:rsidRDefault="00F622CE" w:rsidP="005E250F">
      <w:pPr>
        <w:pStyle w:val="TOC2"/>
        <w:rPr>
          <w:rFonts w:eastAsiaTheme="minorEastAsia" w:cstheme="minorBidi"/>
          <w:noProof/>
          <w:sz w:val="22"/>
          <w:szCs w:val="22"/>
          <w:rtl/>
        </w:rPr>
      </w:pPr>
      <w:hyperlink w:anchor="_Toc113446142" w:history="1">
        <w:r w:rsidR="005E250F" w:rsidRPr="008C363E">
          <w:rPr>
            <w:rStyle w:val="Hyperlink"/>
            <w:noProof/>
          </w:rPr>
          <w:t>3.3</w:t>
        </w:r>
        <w:r w:rsidR="005E250F">
          <w:rPr>
            <w:rFonts w:eastAsiaTheme="minorEastAsia" w:cstheme="minorBidi"/>
            <w:noProof/>
            <w:sz w:val="22"/>
            <w:szCs w:val="22"/>
            <w:rtl/>
          </w:rPr>
          <w:tab/>
        </w:r>
        <w:r w:rsidR="005E250F" w:rsidRPr="008C363E">
          <w:rPr>
            <w:rStyle w:val="Hyperlink"/>
            <w:rFonts w:hint="eastAsia"/>
            <w:noProof/>
            <w:rtl/>
          </w:rPr>
          <w:t>המזמינים</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Toc113446142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50</w:t>
        </w:r>
        <w:r w:rsidR="005E250F">
          <w:rPr>
            <w:rStyle w:val="Hyperlink"/>
            <w:noProof/>
            <w:rtl/>
          </w:rPr>
          <w:fldChar w:fldCharType="end"/>
        </w:r>
      </w:hyperlink>
    </w:p>
    <w:p w14:paraId="39E7CB38" w14:textId="2F2044C5" w:rsidR="005E250F" w:rsidRDefault="00F622CE" w:rsidP="005E250F">
      <w:pPr>
        <w:pStyle w:val="TOC2"/>
        <w:rPr>
          <w:rFonts w:eastAsiaTheme="minorEastAsia" w:cstheme="minorBidi"/>
          <w:noProof/>
          <w:sz w:val="22"/>
          <w:szCs w:val="22"/>
          <w:rtl/>
        </w:rPr>
      </w:pPr>
      <w:hyperlink w:anchor="_Toc113446143" w:history="1">
        <w:r w:rsidR="005E250F" w:rsidRPr="008C363E">
          <w:rPr>
            <w:rStyle w:val="Hyperlink"/>
            <w:noProof/>
            <w:rtl/>
          </w:rPr>
          <w:t>3.4</w:t>
        </w:r>
        <w:r w:rsidR="005E250F">
          <w:rPr>
            <w:rFonts w:eastAsiaTheme="minorEastAsia" w:cstheme="minorBidi"/>
            <w:noProof/>
            <w:sz w:val="22"/>
            <w:szCs w:val="22"/>
            <w:rtl/>
          </w:rPr>
          <w:tab/>
        </w:r>
        <w:r w:rsidR="005E250F" w:rsidRPr="008C363E">
          <w:rPr>
            <w:rStyle w:val="Hyperlink"/>
            <w:rFonts w:hint="eastAsia"/>
            <w:noProof/>
            <w:rtl/>
          </w:rPr>
          <w:t>גורמים</w:t>
        </w:r>
        <w:r w:rsidR="005E250F" w:rsidRPr="008C363E">
          <w:rPr>
            <w:rStyle w:val="Hyperlink"/>
            <w:noProof/>
            <w:rtl/>
          </w:rPr>
          <w:t xml:space="preserve"> </w:t>
        </w:r>
        <w:r w:rsidR="005E250F" w:rsidRPr="008C363E">
          <w:rPr>
            <w:rStyle w:val="Hyperlink"/>
            <w:rFonts w:hint="eastAsia"/>
            <w:noProof/>
            <w:rtl/>
          </w:rPr>
          <w:t>מעורבים</w:t>
        </w:r>
        <w:r w:rsidR="005E250F" w:rsidRPr="008C363E">
          <w:rPr>
            <w:rStyle w:val="Hyperlink"/>
            <w:noProof/>
            <w:rtl/>
          </w:rPr>
          <w:t xml:space="preserve"> </w:t>
        </w:r>
        <w:r w:rsidR="005E250F" w:rsidRPr="008C363E">
          <w:rPr>
            <w:rStyle w:val="Hyperlink"/>
            <w:rFonts w:hint="eastAsia"/>
            <w:noProof/>
            <w:rtl/>
          </w:rPr>
          <w:t>בניהול</w:t>
        </w:r>
        <w:r w:rsidR="005E250F" w:rsidRPr="008C363E">
          <w:rPr>
            <w:rStyle w:val="Hyperlink"/>
            <w:noProof/>
            <w:rtl/>
          </w:rPr>
          <w:t xml:space="preserve"> </w:t>
        </w:r>
        <w:r w:rsidR="005E250F" w:rsidRPr="008C363E">
          <w:rPr>
            <w:rStyle w:val="Hyperlink"/>
            <w:rFonts w:hint="eastAsia"/>
            <w:noProof/>
            <w:rtl/>
          </w:rPr>
          <w:t>ההתקשרות</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Toc113446143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52</w:t>
        </w:r>
        <w:r w:rsidR="005E250F">
          <w:rPr>
            <w:rStyle w:val="Hyperlink"/>
            <w:noProof/>
            <w:rtl/>
          </w:rPr>
          <w:fldChar w:fldCharType="end"/>
        </w:r>
      </w:hyperlink>
    </w:p>
    <w:p w14:paraId="0C6BEBBA" w14:textId="4EF3F32E" w:rsidR="005E250F" w:rsidRDefault="00F622CE" w:rsidP="005E250F">
      <w:pPr>
        <w:pStyle w:val="TOC2"/>
        <w:rPr>
          <w:rFonts w:eastAsiaTheme="minorEastAsia" w:cstheme="minorBidi"/>
          <w:noProof/>
          <w:sz w:val="22"/>
          <w:szCs w:val="22"/>
          <w:rtl/>
        </w:rPr>
      </w:pPr>
      <w:hyperlink w:anchor="_Toc113446144" w:history="1">
        <w:r w:rsidR="005E250F" w:rsidRPr="008C363E">
          <w:rPr>
            <w:rStyle w:val="Hyperlink"/>
            <w:noProof/>
          </w:rPr>
          <w:t>3.5</w:t>
        </w:r>
        <w:r w:rsidR="005E250F">
          <w:rPr>
            <w:rFonts w:eastAsiaTheme="minorEastAsia" w:cstheme="minorBidi"/>
            <w:noProof/>
            <w:sz w:val="22"/>
            <w:szCs w:val="22"/>
            <w:rtl/>
          </w:rPr>
          <w:tab/>
        </w:r>
        <w:r w:rsidR="005E250F" w:rsidRPr="008C363E">
          <w:rPr>
            <w:rStyle w:val="Hyperlink"/>
            <w:rFonts w:hint="eastAsia"/>
            <w:noProof/>
            <w:rtl/>
          </w:rPr>
          <w:t>אספקת</w:t>
        </w:r>
        <w:r w:rsidR="005E250F" w:rsidRPr="008C363E">
          <w:rPr>
            <w:rStyle w:val="Hyperlink"/>
            <w:noProof/>
            <w:rtl/>
          </w:rPr>
          <w:t xml:space="preserve"> </w:t>
        </w:r>
        <w:r w:rsidR="005E250F" w:rsidRPr="008C363E">
          <w:rPr>
            <w:rStyle w:val="Hyperlink"/>
            <w:rFonts w:hint="eastAsia"/>
            <w:noProof/>
            <w:rtl/>
          </w:rPr>
          <w:t>והזמנת</w:t>
        </w:r>
        <w:r w:rsidR="005E250F" w:rsidRPr="008C363E">
          <w:rPr>
            <w:rStyle w:val="Hyperlink"/>
            <w:noProof/>
            <w:rtl/>
          </w:rPr>
          <w:t xml:space="preserve"> </w:t>
        </w:r>
        <w:r w:rsidR="005E250F" w:rsidRPr="008C363E">
          <w:rPr>
            <w:rStyle w:val="Hyperlink"/>
            <w:rFonts w:hint="eastAsia"/>
            <w:noProof/>
            <w:rtl/>
          </w:rPr>
          <w:t>השירותים</w:t>
        </w:r>
        <w:r w:rsidR="005E250F" w:rsidRPr="008C363E">
          <w:rPr>
            <w:rStyle w:val="Hyperlink"/>
            <w:noProof/>
            <w:rtl/>
          </w:rPr>
          <w:t xml:space="preserve"> </w:t>
        </w:r>
        <w:r w:rsidR="005E250F" w:rsidRPr="008C363E">
          <w:rPr>
            <w:rStyle w:val="Hyperlink"/>
            <w:rFonts w:hint="eastAsia"/>
            <w:noProof/>
            <w:rtl/>
          </w:rPr>
          <w:t>המבוקשים</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Toc113446144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55</w:t>
        </w:r>
        <w:r w:rsidR="005E250F">
          <w:rPr>
            <w:rStyle w:val="Hyperlink"/>
            <w:noProof/>
            <w:rtl/>
          </w:rPr>
          <w:fldChar w:fldCharType="end"/>
        </w:r>
      </w:hyperlink>
    </w:p>
    <w:p w14:paraId="233F03E2" w14:textId="474CE30C" w:rsidR="005E250F" w:rsidRDefault="00F622CE" w:rsidP="005E250F">
      <w:pPr>
        <w:pStyle w:val="TOC2"/>
        <w:rPr>
          <w:rFonts w:eastAsiaTheme="minorEastAsia" w:cstheme="minorBidi"/>
          <w:noProof/>
          <w:sz w:val="22"/>
          <w:szCs w:val="22"/>
          <w:rtl/>
        </w:rPr>
      </w:pPr>
      <w:hyperlink w:anchor="_Toc113446145" w:history="1">
        <w:r w:rsidR="005E250F" w:rsidRPr="008C363E">
          <w:rPr>
            <w:rStyle w:val="Hyperlink"/>
            <w:noProof/>
          </w:rPr>
          <w:t>3.6</w:t>
        </w:r>
        <w:r w:rsidR="005E250F">
          <w:rPr>
            <w:rFonts w:eastAsiaTheme="minorEastAsia" w:cstheme="minorBidi"/>
            <w:noProof/>
            <w:sz w:val="22"/>
            <w:szCs w:val="22"/>
            <w:rtl/>
          </w:rPr>
          <w:tab/>
        </w:r>
        <w:r w:rsidR="005E250F" w:rsidRPr="008C363E">
          <w:rPr>
            <w:rStyle w:val="Hyperlink"/>
            <w:rFonts w:hint="eastAsia"/>
            <w:noProof/>
            <w:rtl/>
          </w:rPr>
          <w:t>מימוש</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Toc113446145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65</w:t>
        </w:r>
        <w:r w:rsidR="005E250F">
          <w:rPr>
            <w:rStyle w:val="Hyperlink"/>
            <w:noProof/>
            <w:rtl/>
          </w:rPr>
          <w:fldChar w:fldCharType="end"/>
        </w:r>
      </w:hyperlink>
    </w:p>
    <w:p w14:paraId="4384A940" w14:textId="364B12DC" w:rsidR="005E250F" w:rsidRDefault="00F622CE" w:rsidP="005E250F">
      <w:pPr>
        <w:pStyle w:val="TOC2"/>
        <w:rPr>
          <w:rFonts w:eastAsiaTheme="minorEastAsia" w:cstheme="minorBidi"/>
          <w:noProof/>
          <w:sz w:val="22"/>
          <w:szCs w:val="22"/>
          <w:rtl/>
        </w:rPr>
      </w:pPr>
      <w:hyperlink w:anchor="_Toc113446146" w:history="1">
        <w:r w:rsidR="005E250F" w:rsidRPr="008C363E">
          <w:rPr>
            <w:rStyle w:val="Hyperlink"/>
            <w:noProof/>
          </w:rPr>
          <w:t>3.7</w:t>
        </w:r>
        <w:r w:rsidR="005E250F">
          <w:rPr>
            <w:rFonts w:eastAsiaTheme="minorEastAsia" w:cstheme="minorBidi"/>
            <w:noProof/>
            <w:sz w:val="22"/>
            <w:szCs w:val="22"/>
            <w:rtl/>
          </w:rPr>
          <w:tab/>
        </w:r>
        <w:r w:rsidR="005E250F" w:rsidRPr="008C363E">
          <w:rPr>
            <w:rStyle w:val="Hyperlink"/>
            <w:rFonts w:hint="eastAsia"/>
            <w:noProof/>
            <w:rtl/>
          </w:rPr>
          <w:t>עלות</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Toc113446146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83</w:t>
        </w:r>
        <w:r w:rsidR="005E250F">
          <w:rPr>
            <w:rStyle w:val="Hyperlink"/>
            <w:noProof/>
            <w:rtl/>
          </w:rPr>
          <w:fldChar w:fldCharType="end"/>
        </w:r>
      </w:hyperlink>
    </w:p>
    <w:p w14:paraId="535DE646" w14:textId="3F27C684" w:rsidR="005E250F" w:rsidRDefault="00F622CE" w:rsidP="005E250F">
      <w:pPr>
        <w:pStyle w:val="TOC2"/>
        <w:rPr>
          <w:rFonts w:eastAsiaTheme="minorEastAsia" w:cstheme="minorBidi"/>
          <w:noProof/>
          <w:sz w:val="22"/>
          <w:szCs w:val="22"/>
          <w:rtl/>
        </w:rPr>
      </w:pPr>
      <w:hyperlink w:anchor="_Toc113446147" w:history="1">
        <w:r w:rsidR="005E250F" w:rsidRPr="008C363E">
          <w:rPr>
            <w:rStyle w:val="Hyperlink"/>
            <w:rFonts w:hint="eastAsia"/>
            <w:noProof/>
            <w:rtl/>
          </w:rPr>
          <w:t>נספח</w:t>
        </w:r>
        <w:r w:rsidR="005E250F" w:rsidRPr="008C363E">
          <w:rPr>
            <w:rStyle w:val="Hyperlink"/>
            <w:noProof/>
            <w:rtl/>
          </w:rPr>
          <w:t xml:space="preserve"> 1 </w:t>
        </w:r>
        <w:r w:rsidR="005E250F" w:rsidRPr="008C363E">
          <w:rPr>
            <w:rStyle w:val="Hyperlink"/>
            <w:rFonts w:hint="eastAsia"/>
            <w:noProof/>
            <w:rtl/>
          </w:rPr>
          <w:t>לפרק</w:t>
        </w:r>
        <w:r w:rsidR="005E250F" w:rsidRPr="008C363E">
          <w:rPr>
            <w:rStyle w:val="Hyperlink"/>
            <w:noProof/>
            <w:rtl/>
          </w:rPr>
          <w:t xml:space="preserve"> 3 – </w:t>
        </w:r>
        <w:r w:rsidR="005E250F" w:rsidRPr="008C363E">
          <w:rPr>
            <w:rStyle w:val="Hyperlink"/>
            <w:rFonts w:hint="eastAsia"/>
            <w:noProof/>
            <w:rtl/>
          </w:rPr>
          <w:t>אבטחת</w:t>
        </w:r>
        <w:r w:rsidR="005E250F" w:rsidRPr="008C363E">
          <w:rPr>
            <w:rStyle w:val="Hyperlink"/>
            <w:noProof/>
            <w:rtl/>
          </w:rPr>
          <w:t xml:space="preserve"> </w:t>
        </w:r>
        <w:r w:rsidR="005E250F" w:rsidRPr="008C363E">
          <w:rPr>
            <w:rStyle w:val="Hyperlink"/>
            <w:rFonts w:hint="eastAsia"/>
            <w:noProof/>
            <w:rtl/>
          </w:rPr>
          <w:t>מידע</w:t>
        </w:r>
        <w:r w:rsidR="005E250F" w:rsidRPr="008C363E">
          <w:rPr>
            <w:rStyle w:val="Hyperlink"/>
            <w:noProof/>
            <w:rtl/>
          </w:rPr>
          <w:t xml:space="preserve"> </w:t>
        </w:r>
        <w:r w:rsidR="005E250F" w:rsidRPr="008C363E">
          <w:rPr>
            <w:rStyle w:val="Hyperlink"/>
            <w:rFonts w:hint="eastAsia"/>
            <w:noProof/>
            <w:rtl/>
          </w:rPr>
          <w:t>והגנה</w:t>
        </w:r>
        <w:r w:rsidR="005E250F" w:rsidRPr="008C363E">
          <w:rPr>
            <w:rStyle w:val="Hyperlink"/>
            <w:noProof/>
            <w:rtl/>
          </w:rPr>
          <w:t xml:space="preserve"> </w:t>
        </w:r>
        <w:r w:rsidR="005E250F" w:rsidRPr="008C363E">
          <w:rPr>
            <w:rStyle w:val="Hyperlink"/>
            <w:rFonts w:hint="eastAsia"/>
            <w:noProof/>
            <w:rtl/>
          </w:rPr>
          <w:t>בסייבר</w:t>
        </w:r>
        <w:r w:rsidR="005E250F">
          <w:rPr>
            <w:noProof/>
            <w:webHidden/>
            <w:rtl/>
          </w:rPr>
          <w:tab/>
        </w:r>
        <w:r w:rsidR="005E250F">
          <w:rPr>
            <w:rStyle w:val="Hyperlink"/>
            <w:noProof/>
            <w:rtl/>
          </w:rPr>
          <w:fldChar w:fldCharType="begin"/>
        </w:r>
        <w:r w:rsidR="005E250F">
          <w:rPr>
            <w:noProof/>
            <w:webHidden/>
            <w:rtl/>
          </w:rPr>
          <w:instrText xml:space="preserve"> </w:instrText>
        </w:r>
        <w:r w:rsidR="005E250F">
          <w:rPr>
            <w:noProof/>
            <w:webHidden/>
          </w:rPr>
          <w:instrText>PAGEREF</w:instrText>
        </w:r>
        <w:r w:rsidR="005E250F">
          <w:rPr>
            <w:noProof/>
            <w:webHidden/>
            <w:rtl/>
          </w:rPr>
          <w:instrText xml:space="preserve"> _</w:instrText>
        </w:r>
        <w:r w:rsidR="005E250F">
          <w:rPr>
            <w:noProof/>
            <w:webHidden/>
          </w:rPr>
          <w:instrText>Toc113446147 \h</w:instrText>
        </w:r>
        <w:r w:rsidR="005E250F">
          <w:rPr>
            <w:noProof/>
            <w:webHidden/>
            <w:rtl/>
          </w:rPr>
          <w:instrText xml:space="preserve"> </w:instrText>
        </w:r>
        <w:r w:rsidR="005E250F">
          <w:rPr>
            <w:rStyle w:val="Hyperlink"/>
            <w:noProof/>
            <w:rtl/>
          </w:rPr>
        </w:r>
        <w:r w:rsidR="005E250F">
          <w:rPr>
            <w:rStyle w:val="Hyperlink"/>
            <w:noProof/>
            <w:rtl/>
          </w:rPr>
          <w:fldChar w:fldCharType="separate"/>
        </w:r>
        <w:r w:rsidR="00E23949">
          <w:rPr>
            <w:noProof/>
            <w:webHidden/>
            <w:rtl/>
          </w:rPr>
          <w:t>88</w:t>
        </w:r>
        <w:r w:rsidR="005E250F">
          <w:rPr>
            <w:rStyle w:val="Hyperlink"/>
            <w:noProof/>
            <w:rtl/>
          </w:rPr>
          <w:fldChar w:fldCharType="end"/>
        </w:r>
      </w:hyperlink>
    </w:p>
    <w:p w14:paraId="5457E618" w14:textId="73F79E2D" w:rsidR="005E250F" w:rsidRDefault="00E23949" w:rsidP="00294D54">
      <w:pPr>
        <w:pStyle w:val="TOC1"/>
        <w:tabs>
          <w:tab w:val="right" w:leader="dot" w:pos="10456"/>
        </w:tabs>
        <w:rPr>
          <w:rFonts w:asciiTheme="minorHAnsi" w:eastAsiaTheme="minorEastAsia" w:hAnsiTheme="minorHAnsi" w:cstheme="minorBidi"/>
          <w:b w:val="0"/>
          <w:bCs w:val="0"/>
          <w:caps w:val="0"/>
          <w:noProof/>
          <w:sz w:val="22"/>
          <w:szCs w:val="22"/>
          <w:rtl/>
        </w:rPr>
      </w:pPr>
      <w:r>
        <w:fldChar w:fldCharType="begin"/>
      </w:r>
      <w:r>
        <w:instrText xml:space="preserve"> HYPERLINK \l "_Toc113446148" </w:instrText>
      </w:r>
      <w:r>
        <w:fldChar w:fldCharType="separate"/>
      </w:r>
      <w:r w:rsidR="00294D54" w:rsidRPr="008C363E">
        <w:rPr>
          <w:rStyle w:val="Hyperlink"/>
          <w:rFonts w:hint="eastAsia"/>
          <w:noProof/>
          <w:rtl/>
        </w:rPr>
        <w:t>פרק</w:t>
      </w:r>
      <w:r w:rsidR="00294D54" w:rsidRPr="008C363E">
        <w:rPr>
          <w:rStyle w:val="Hyperlink"/>
          <w:noProof/>
          <w:rtl/>
        </w:rPr>
        <w:t xml:space="preserve"> 4 – </w:t>
      </w:r>
      <w:r w:rsidR="00294D54" w:rsidRPr="008C363E">
        <w:rPr>
          <w:rStyle w:val="Hyperlink"/>
          <w:rFonts w:hint="eastAsia"/>
          <w:noProof/>
          <w:rtl/>
        </w:rPr>
        <w:t>הסכם</w:t>
      </w:r>
      <w:r w:rsidR="00294D54" w:rsidRPr="008C363E">
        <w:rPr>
          <w:rStyle w:val="Hyperlink"/>
          <w:noProof/>
          <w:rtl/>
        </w:rPr>
        <w:t xml:space="preserve"> </w:t>
      </w:r>
      <w:r w:rsidR="00294D54" w:rsidRPr="008C363E">
        <w:rPr>
          <w:rStyle w:val="Hyperlink"/>
          <w:rFonts w:hint="eastAsia"/>
          <w:noProof/>
          <w:rtl/>
        </w:rPr>
        <w:t>ההתקשרות</w:t>
      </w:r>
      <w:r w:rsidR="00294D54">
        <w:rPr>
          <w:noProof/>
          <w:webHidden/>
          <w:rtl/>
        </w:rPr>
        <w:tab/>
      </w:r>
      <w:r w:rsidR="00294D54">
        <w:rPr>
          <w:rStyle w:val="Hyperlink"/>
          <w:noProof/>
          <w:rtl/>
        </w:rPr>
        <w:fldChar w:fldCharType="begin"/>
      </w:r>
      <w:r w:rsidR="00294D54">
        <w:rPr>
          <w:noProof/>
          <w:webHidden/>
          <w:rtl/>
        </w:rPr>
        <w:instrText xml:space="preserve"> </w:instrText>
      </w:r>
      <w:r w:rsidR="00294D54">
        <w:rPr>
          <w:noProof/>
          <w:webHidden/>
        </w:rPr>
        <w:instrText>PAGEREF</w:instrText>
      </w:r>
      <w:r w:rsidR="00294D54">
        <w:rPr>
          <w:noProof/>
          <w:webHidden/>
          <w:rtl/>
        </w:rPr>
        <w:instrText xml:space="preserve"> _</w:instrText>
      </w:r>
      <w:r w:rsidR="00294D54">
        <w:rPr>
          <w:noProof/>
          <w:webHidden/>
        </w:rPr>
        <w:instrText>Toc113446148 \h</w:instrText>
      </w:r>
      <w:r w:rsidR="00294D54">
        <w:rPr>
          <w:noProof/>
          <w:webHidden/>
          <w:rtl/>
        </w:rPr>
        <w:instrText xml:space="preserve"> </w:instrText>
      </w:r>
      <w:r w:rsidR="00294D54">
        <w:rPr>
          <w:rStyle w:val="Hyperlink"/>
          <w:noProof/>
          <w:rtl/>
        </w:rPr>
      </w:r>
      <w:r w:rsidR="00294D54">
        <w:rPr>
          <w:rStyle w:val="Hyperlink"/>
          <w:noProof/>
          <w:rtl/>
        </w:rPr>
        <w:fldChar w:fldCharType="separate"/>
      </w:r>
      <w:ins w:id="18" w:author="חגית אחרק" w:date="2022-10-30T12:44:00Z">
        <w:r>
          <w:rPr>
            <w:noProof/>
            <w:webHidden/>
            <w:rtl/>
          </w:rPr>
          <w:t>97</w:t>
        </w:r>
      </w:ins>
      <w:del w:id="19" w:author="חגית אחרק" w:date="2022-10-30T12:44:00Z">
        <w:r w:rsidR="00294D54" w:rsidDel="00E23949">
          <w:rPr>
            <w:noProof/>
            <w:webHidden/>
            <w:rtl/>
          </w:rPr>
          <w:delText>9</w:delText>
        </w:r>
        <w:r w:rsidR="00294D54" w:rsidDel="00E23949">
          <w:rPr>
            <w:rFonts w:hint="cs"/>
            <w:noProof/>
            <w:webHidden/>
            <w:rtl/>
          </w:rPr>
          <w:delText>7</w:delText>
        </w:r>
      </w:del>
      <w:r w:rsidR="00294D54">
        <w:rPr>
          <w:rStyle w:val="Hyperlink"/>
          <w:noProof/>
          <w:rtl/>
        </w:rPr>
        <w:fldChar w:fldCharType="end"/>
      </w:r>
      <w:r>
        <w:rPr>
          <w:rStyle w:val="Hyperlink"/>
          <w:noProof/>
        </w:rPr>
        <w:fldChar w:fldCharType="end"/>
      </w:r>
    </w:p>
    <w:p w14:paraId="4B22F851" w14:textId="7D7C1795" w:rsidR="005E250F" w:rsidRDefault="00E23949" w:rsidP="00294D54">
      <w:pPr>
        <w:pStyle w:val="TOC2"/>
        <w:rPr>
          <w:rFonts w:eastAsiaTheme="minorEastAsia" w:cstheme="minorBidi"/>
          <w:noProof/>
          <w:sz w:val="22"/>
          <w:szCs w:val="22"/>
          <w:rtl/>
        </w:rPr>
      </w:pPr>
      <w:r>
        <w:fldChar w:fldCharType="begin"/>
      </w:r>
      <w:r>
        <w:instrText xml:space="preserve"> HYPERLINK \l "_Toc113446149" </w:instrText>
      </w:r>
      <w:r>
        <w:fldChar w:fldCharType="separate"/>
      </w:r>
      <w:r w:rsidR="00294D54" w:rsidRPr="008C363E">
        <w:rPr>
          <w:rStyle w:val="Hyperlink"/>
          <w:noProof/>
        </w:rPr>
        <w:t>4</w:t>
      </w:r>
      <w:r w:rsidR="00294D54">
        <w:rPr>
          <w:rFonts w:eastAsiaTheme="minorEastAsia" w:cstheme="minorBidi"/>
          <w:noProof/>
          <w:sz w:val="22"/>
          <w:szCs w:val="22"/>
          <w:rtl/>
        </w:rPr>
        <w:tab/>
      </w:r>
      <w:r w:rsidR="00294D54" w:rsidRPr="008C363E">
        <w:rPr>
          <w:rStyle w:val="Hyperlink"/>
          <w:rFonts w:hint="eastAsia"/>
          <w:noProof/>
          <w:rtl/>
        </w:rPr>
        <w:t>נספח</w:t>
      </w:r>
      <w:r w:rsidR="00294D54" w:rsidRPr="008C363E">
        <w:rPr>
          <w:rStyle w:val="Hyperlink"/>
          <w:noProof/>
          <w:rtl/>
        </w:rPr>
        <w:t xml:space="preserve"> </w:t>
      </w:r>
      <w:r w:rsidR="00294D54" w:rsidRPr="008C363E">
        <w:rPr>
          <w:rStyle w:val="Hyperlink"/>
          <w:rFonts w:hint="eastAsia"/>
          <w:noProof/>
          <w:rtl/>
        </w:rPr>
        <w:t>ג</w:t>
      </w:r>
      <w:r w:rsidR="00294D54" w:rsidRPr="008C363E">
        <w:rPr>
          <w:rStyle w:val="Hyperlink"/>
          <w:noProof/>
          <w:rtl/>
        </w:rPr>
        <w:t xml:space="preserve">' - </w:t>
      </w:r>
      <w:r w:rsidR="00294D54" w:rsidRPr="008C363E">
        <w:rPr>
          <w:rStyle w:val="Hyperlink"/>
          <w:rFonts w:hint="eastAsia"/>
          <w:noProof/>
          <w:rtl/>
        </w:rPr>
        <w:t>תדפיס</w:t>
      </w:r>
      <w:r w:rsidR="00294D54" w:rsidRPr="008C363E">
        <w:rPr>
          <w:rStyle w:val="Hyperlink"/>
          <w:noProof/>
          <w:rtl/>
        </w:rPr>
        <w:t xml:space="preserve"> </w:t>
      </w:r>
      <w:r w:rsidR="00294D54" w:rsidRPr="008C363E">
        <w:rPr>
          <w:rStyle w:val="Hyperlink"/>
          <w:rFonts w:hint="eastAsia"/>
          <w:noProof/>
          <w:rtl/>
        </w:rPr>
        <w:t>ערבות</w:t>
      </w:r>
      <w:r w:rsidR="00294D54" w:rsidRPr="008C363E">
        <w:rPr>
          <w:rStyle w:val="Hyperlink"/>
          <w:noProof/>
          <w:rtl/>
        </w:rPr>
        <w:t xml:space="preserve"> </w:t>
      </w:r>
      <w:r w:rsidR="00294D54" w:rsidRPr="008C363E">
        <w:rPr>
          <w:rStyle w:val="Hyperlink"/>
          <w:rFonts w:hint="eastAsia"/>
          <w:noProof/>
          <w:rtl/>
        </w:rPr>
        <w:t>דיגיטלית</w:t>
      </w:r>
      <w:r w:rsidR="00294D54">
        <w:rPr>
          <w:noProof/>
          <w:webHidden/>
          <w:rtl/>
        </w:rPr>
        <w:tab/>
      </w:r>
      <w:r w:rsidR="00294D54">
        <w:rPr>
          <w:rStyle w:val="Hyperlink"/>
          <w:noProof/>
          <w:rtl/>
        </w:rPr>
        <w:fldChar w:fldCharType="begin"/>
      </w:r>
      <w:r w:rsidR="00294D54">
        <w:rPr>
          <w:noProof/>
          <w:webHidden/>
          <w:rtl/>
        </w:rPr>
        <w:instrText xml:space="preserve"> </w:instrText>
      </w:r>
      <w:r w:rsidR="00294D54">
        <w:rPr>
          <w:noProof/>
          <w:webHidden/>
        </w:rPr>
        <w:instrText>PAGEREF</w:instrText>
      </w:r>
      <w:r w:rsidR="00294D54">
        <w:rPr>
          <w:noProof/>
          <w:webHidden/>
          <w:rtl/>
        </w:rPr>
        <w:instrText xml:space="preserve"> _</w:instrText>
      </w:r>
      <w:r w:rsidR="00294D54">
        <w:rPr>
          <w:noProof/>
          <w:webHidden/>
        </w:rPr>
        <w:instrText>Toc113446149 \h</w:instrText>
      </w:r>
      <w:r w:rsidR="00294D54">
        <w:rPr>
          <w:noProof/>
          <w:webHidden/>
          <w:rtl/>
        </w:rPr>
        <w:instrText xml:space="preserve"> </w:instrText>
      </w:r>
      <w:r w:rsidR="00294D54">
        <w:rPr>
          <w:rStyle w:val="Hyperlink"/>
          <w:noProof/>
          <w:rtl/>
        </w:rPr>
      </w:r>
      <w:r w:rsidR="00294D54">
        <w:rPr>
          <w:rStyle w:val="Hyperlink"/>
          <w:noProof/>
          <w:rtl/>
        </w:rPr>
        <w:fldChar w:fldCharType="separate"/>
      </w:r>
      <w:ins w:id="20" w:author="חגית אחרק" w:date="2022-10-30T12:44:00Z">
        <w:r>
          <w:rPr>
            <w:noProof/>
            <w:webHidden/>
            <w:rtl/>
          </w:rPr>
          <w:t>110</w:t>
        </w:r>
      </w:ins>
      <w:del w:id="21" w:author="חגית אחרק" w:date="2022-10-30T12:44:00Z">
        <w:r w:rsidR="00294D54" w:rsidDel="00E23949">
          <w:rPr>
            <w:noProof/>
            <w:webHidden/>
            <w:rtl/>
          </w:rPr>
          <w:delText>1</w:delText>
        </w:r>
        <w:r w:rsidR="00294D54" w:rsidDel="00E23949">
          <w:rPr>
            <w:rFonts w:hint="cs"/>
            <w:noProof/>
            <w:webHidden/>
            <w:rtl/>
          </w:rPr>
          <w:delText>10</w:delText>
        </w:r>
      </w:del>
      <w:r w:rsidR="00294D54">
        <w:rPr>
          <w:rStyle w:val="Hyperlink"/>
          <w:noProof/>
          <w:rtl/>
        </w:rPr>
        <w:fldChar w:fldCharType="end"/>
      </w:r>
      <w:r>
        <w:rPr>
          <w:rStyle w:val="Hyperlink"/>
          <w:noProof/>
        </w:rPr>
        <w:fldChar w:fldCharType="end"/>
      </w:r>
    </w:p>
    <w:p w14:paraId="179D0DDA" w14:textId="5C3C0F8B" w:rsidR="005E250F" w:rsidRDefault="00F622CE" w:rsidP="00294D54">
      <w:pPr>
        <w:pStyle w:val="TOC2"/>
        <w:rPr>
          <w:rFonts w:eastAsiaTheme="minorEastAsia" w:cstheme="minorBidi"/>
          <w:noProof/>
          <w:sz w:val="22"/>
          <w:szCs w:val="22"/>
          <w:rtl/>
        </w:rPr>
      </w:pPr>
      <w:hyperlink w:anchor="_Toc113446150" w:history="1">
        <w:r w:rsidR="00294D54" w:rsidRPr="008C363E">
          <w:rPr>
            <w:rStyle w:val="Hyperlink"/>
            <w:noProof/>
            <w:rtl/>
          </w:rPr>
          <w:t>5</w:t>
        </w:r>
        <w:r w:rsidR="00294D54">
          <w:rPr>
            <w:rFonts w:eastAsiaTheme="minorEastAsia" w:cstheme="minorBidi"/>
            <w:noProof/>
            <w:sz w:val="22"/>
            <w:szCs w:val="22"/>
            <w:rtl/>
          </w:rPr>
          <w:tab/>
        </w:r>
        <w:r w:rsidR="00294D54" w:rsidRPr="008C363E">
          <w:rPr>
            <w:rStyle w:val="Hyperlink"/>
            <w:rFonts w:hint="eastAsia"/>
            <w:noProof/>
            <w:rtl/>
          </w:rPr>
          <w:t>נספח</w:t>
        </w:r>
        <w:r w:rsidR="00294D54" w:rsidRPr="008C363E">
          <w:rPr>
            <w:rStyle w:val="Hyperlink"/>
            <w:noProof/>
            <w:rtl/>
          </w:rPr>
          <w:t xml:space="preserve"> </w:t>
        </w:r>
        <w:r w:rsidR="00294D54" w:rsidRPr="008C363E">
          <w:rPr>
            <w:rStyle w:val="Hyperlink"/>
            <w:rFonts w:hint="eastAsia"/>
            <w:noProof/>
            <w:rtl/>
          </w:rPr>
          <w:t>ד</w:t>
        </w:r>
        <w:r w:rsidR="00294D54" w:rsidRPr="008C363E">
          <w:rPr>
            <w:rStyle w:val="Hyperlink"/>
            <w:noProof/>
            <w:rtl/>
          </w:rPr>
          <w:t xml:space="preserve">' – </w:t>
        </w:r>
        <w:r w:rsidR="00294D54" w:rsidRPr="008C363E">
          <w:rPr>
            <w:rStyle w:val="Hyperlink"/>
            <w:rFonts w:hint="eastAsia"/>
            <w:noProof/>
            <w:rtl/>
          </w:rPr>
          <w:t>דרישות</w:t>
        </w:r>
        <w:r w:rsidR="00294D54" w:rsidRPr="008C363E">
          <w:rPr>
            <w:rStyle w:val="Hyperlink"/>
            <w:noProof/>
            <w:rtl/>
          </w:rPr>
          <w:t xml:space="preserve"> </w:t>
        </w:r>
        <w:r w:rsidR="00294D54" w:rsidRPr="008C363E">
          <w:rPr>
            <w:rStyle w:val="Hyperlink"/>
            <w:rFonts w:hint="eastAsia"/>
            <w:noProof/>
            <w:rtl/>
          </w:rPr>
          <w:t>ביטוח</w:t>
        </w:r>
        <w:r w:rsidR="00294D54">
          <w:rPr>
            <w:noProof/>
            <w:webHidden/>
            <w:rtl/>
          </w:rPr>
          <w:tab/>
        </w:r>
        <w:r w:rsidR="00294D54">
          <w:rPr>
            <w:rStyle w:val="Hyperlink"/>
            <w:rFonts w:hint="cs"/>
            <w:noProof/>
            <w:rtl/>
          </w:rPr>
          <w:t>112</w:t>
        </w:r>
      </w:hyperlink>
    </w:p>
    <w:p w14:paraId="7F29102D" w14:textId="1CA1BD6C" w:rsidR="005E250F" w:rsidRDefault="00294D54" w:rsidP="00294D54">
      <w:pPr>
        <w:pStyle w:val="TOC2"/>
        <w:rPr>
          <w:rFonts w:eastAsiaTheme="minorEastAsia" w:cstheme="minorBidi"/>
          <w:noProof/>
          <w:sz w:val="22"/>
          <w:szCs w:val="22"/>
          <w:rtl/>
        </w:rPr>
      </w:pPr>
      <w:r>
        <w:fldChar w:fldCharType="begin"/>
      </w:r>
      <w:r>
        <w:instrText xml:space="preserve"> HYPERLINK \l "_Toc113446151" </w:instrText>
      </w:r>
      <w:r>
        <w:fldChar w:fldCharType="separate"/>
      </w:r>
      <w:r w:rsidRPr="008C363E">
        <w:rPr>
          <w:rStyle w:val="Hyperlink"/>
          <w:noProof/>
          <w:rtl/>
        </w:rPr>
        <w:t>6</w:t>
      </w:r>
      <w:r>
        <w:rPr>
          <w:rFonts w:eastAsiaTheme="minorEastAsia" w:cstheme="minorBidi"/>
          <w:noProof/>
          <w:sz w:val="22"/>
          <w:szCs w:val="22"/>
          <w:rtl/>
        </w:rPr>
        <w:tab/>
      </w:r>
      <w:r w:rsidRPr="008C363E">
        <w:rPr>
          <w:rStyle w:val="Hyperlink"/>
          <w:rFonts w:hint="eastAsia"/>
          <w:noProof/>
          <w:rtl/>
        </w:rPr>
        <w:t>נספח</w:t>
      </w:r>
      <w:r w:rsidRPr="008C363E">
        <w:rPr>
          <w:rStyle w:val="Hyperlink"/>
          <w:noProof/>
          <w:rtl/>
        </w:rPr>
        <w:t xml:space="preserve"> </w:t>
      </w:r>
      <w:r w:rsidRPr="008C363E">
        <w:rPr>
          <w:rStyle w:val="Hyperlink"/>
          <w:rFonts w:hint="eastAsia"/>
          <w:noProof/>
          <w:rtl/>
        </w:rPr>
        <w:t>ה</w:t>
      </w:r>
      <w:r w:rsidRPr="008C363E">
        <w:rPr>
          <w:rStyle w:val="Hyperlink"/>
          <w:noProof/>
          <w:rtl/>
        </w:rPr>
        <w:t xml:space="preserve">' – </w:t>
      </w:r>
      <w:r w:rsidRPr="008C363E">
        <w:rPr>
          <w:rStyle w:val="Hyperlink"/>
          <w:rFonts w:hint="eastAsia"/>
          <w:noProof/>
          <w:rtl/>
        </w:rPr>
        <w:t>התחייבות</w:t>
      </w:r>
      <w:r w:rsidRPr="008C363E">
        <w:rPr>
          <w:rStyle w:val="Hyperlink"/>
          <w:noProof/>
          <w:rtl/>
        </w:rPr>
        <w:t xml:space="preserve"> </w:t>
      </w:r>
      <w:r w:rsidRPr="008C363E">
        <w:rPr>
          <w:rStyle w:val="Hyperlink"/>
          <w:rFonts w:hint="eastAsia"/>
          <w:noProof/>
          <w:rtl/>
        </w:rPr>
        <w:t>לסודיות</w:t>
      </w:r>
      <w:r w:rsidRPr="008C363E">
        <w:rPr>
          <w:rStyle w:val="Hyperlink"/>
          <w:noProof/>
          <w:rtl/>
        </w:rPr>
        <w:t xml:space="preserve"> </w:t>
      </w:r>
      <w:r w:rsidRPr="008C363E">
        <w:rPr>
          <w:rStyle w:val="Hyperlink"/>
          <w:rFonts w:hint="eastAsia"/>
          <w:noProof/>
          <w:rtl/>
        </w:rPr>
        <w:t>והיעדר</w:t>
      </w:r>
      <w:r w:rsidRPr="008C363E">
        <w:rPr>
          <w:rStyle w:val="Hyperlink"/>
          <w:noProof/>
          <w:rtl/>
        </w:rPr>
        <w:t xml:space="preserve"> </w:t>
      </w:r>
      <w:r w:rsidRPr="008C363E">
        <w:rPr>
          <w:rStyle w:val="Hyperlink"/>
          <w:rFonts w:hint="eastAsia"/>
          <w:noProof/>
          <w:rtl/>
        </w:rPr>
        <w:t>ניגוד</w:t>
      </w:r>
      <w:r w:rsidRPr="008C363E">
        <w:rPr>
          <w:rStyle w:val="Hyperlink"/>
          <w:noProof/>
          <w:rtl/>
        </w:rPr>
        <w:t xml:space="preserve"> </w:t>
      </w:r>
      <w:r w:rsidRPr="008C363E">
        <w:rPr>
          <w:rStyle w:val="Hyperlink"/>
          <w:rFonts w:hint="eastAsia"/>
          <w:noProof/>
          <w:rtl/>
        </w:rPr>
        <w:t>עניינים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Toc113446151 \h</w:instrText>
      </w:r>
      <w:r>
        <w:rPr>
          <w:noProof/>
          <w:webHidden/>
          <w:rtl/>
        </w:rPr>
        <w:instrText xml:space="preserve"> </w:instrText>
      </w:r>
      <w:r>
        <w:rPr>
          <w:rStyle w:val="Hyperlink"/>
          <w:noProof/>
          <w:rtl/>
        </w:rPr>
      </w:r>
      <w:r>
        <w:rPr>
          <w:rStyle w:val="Hyperlink"/>
          <w:noProof/>
          <w:rtl/>
        </w:rPr>
        <w:fldChar w:fldCharType="separate"/>
      </w:r>
      <w:ins w:id="22" w:author="חגית אחרק" w:date="2022-10-30T12:44:00Z">
        <w:r w:rsidR="00E23949">
          <w:rPr>
            <w:noProof/>
            <w:webHidden/>
            <w:rtl/>
          </w:rPr>
          <w:t>115</w:t>
        </w:r>
      </w:ins>
      <w:del w:id="23" w:author="חגית אחרק" w:date="2022-10-30T12:44:00Z">
        <w:r w:rsidDel="00E23949">
          <w:rPr>
            <w:noProof/>
            <w:webHidden/>
            <w:rtl/>
          </w:rPr>
          <w:delText>11</w:delText>
        </w:r>
        <w:r w:rsidDel="00E23949">
          <w:rPr>
            <w:rFonts w:hint="cs"/>
            <w:noProof/>
            <w:webHidden/>
            <w:rtl/>
          </w:rPr>
          <w:delText>5</w:delText>
        </w:r>
      </w:del>
      <w:r>
        <w:rPr>
          <w:rStyle w:val="Hyperlink"/>
          <w:noProof/>
          <w:rtl/>
        </w:rPr>
        <w:fldChar w:fldCharType="end"/>
      </w:r>
      <w:r>
        <w:rPr>
          <w:rStyle w:val="Hyperlink"/>
          <w:noProof/>
        </w:rPr>
        <w:fldChar w:fldCharType="end"/>
      </w:r>
    </w:p>
    <w:p w14:paraId="24906FC7" w14:textId="61E6C081" w:rsidR="004A07DD" w:rsidRDefault="004A07DD" w:rsidP="004A07DD">
      <w:pPr>
        <w:jc w:val="center"/>
        <w:rPr>
          <w:rFonts w:ascii="David" w:hAnsi="David" w:cs="David"/>
          <w:bCs/>
          <w:sz w:val="36"/>
          <w:szCs w:val="36"/>
          <w:rtl/>
        </w:rPr>
      </w:pPr>
      <w:r>
        <w:rPr>
          <w:rFonts w:ascii="David" w:hAnsi="David" w:cs="David"/>
          <w:sz w:val="28"/>
          <w:szCs w:val="28"/>
          <w:rtl/>
        </w:rPr>
        <w:fldChar w:fldCharType="end"/>
      </w:r>
    </w:p>
    <w:p w14:paraId="76CDD485" w14:textId="77777777" w:rsidR="004A07DD" w:rsidRDefault="004A07DD">
      <w:pPr>
        <w:bidi w:val="0"/>
        <w:spacing w:before="200" w:after="200" w:line="276" w:lineRule="auto"/>
        <w:rPr>
          <w:rFonts w:ascii="David" w:hAnsi="David" w:cs="David"/>
          <w:bCs/>
          <w:sz w:val="36"/>
          <w:szCs w:val="36"/>
          <w:rtl/>
        </w:rPr>
      </w:pPr>
      <w:r>
        <w:rPr>
          <w:rFonts w:ascii="David" w:hAnsi="David" w:cs="David"/>
          <w:bCs/>
          <w:sz w:val="36"/>
          <w:szCs w:val="36"/>
          <w:rtl/>
        </w:rPr>
        <w:br w:type="page"/>
      </w:r>
    </w:p>
    <w:p w14:paraId="48D7BCCD" w14:textId="541CFAC9" w:rsidR="00F968ED" w:rsidRDefault="00F968ED" w:rsidP="004A07DD">
      <w:pPr>
        <w:jc w:val="center"/>
        <w:rPr>
          <w:rFonts w:ascii="David" w:hAnsi="David" w:cs="David"/>
          <w:bCs/>
          <w:rtl/>
          <w:lang w:eastAsia="he-IL"/>
        </w:rPr>
      </w:pPr>
      <w:r w:rsidRPr="00684191">
        <w:rPr>
          <w:rFonts w:ascii="David" w:hAnsi="David" w:cs="David" w:hint="eastAsia"/>
          <w:bCs/>
          <w:sz w:val="36"/>
          <w:szCs w:val="36"/>
          <w:rtl/>
        </w:rPr>
        <w:lastRenderedPageBreak/>
        <w:t>הגדרות</w:t>
      </w:r>
      <w:r w:rsidRPr="00684191">
        <w:rPr>
          <w:rFonts w:ascii="David" w:hAnsi="David" w:cs="David"/>
          <w:bCs/>
          <w:sz w:val="36"/>
          <w:szCs w:val="36"/>
          <w:rtl/>
        </w:rPr>
        <w:t xml:space="preserve"> </w:t>
      </w:r>
      <w:r w:rsidRPr="00684191">
        <w:rPr>
          <w:rFonts w:ascii="David" w:hAnsi="David" w:cs="David" w:hint="eastAsia"/>
          <w:bCs/>
          <w:sz w:val="36"/>
          <w:szCs w:val="36"/>
          <w:rtl/>
        </w:rPr>
        <w:t>מקצועיות</w:t>
      </w:r>
    </w:p>
    <w:tbl>
      <w:tblPr>
        <w:bidiVisual/>
        <w:tblW w:w="10314" w:type="dxa"/>
        <w:tblInd w:w="-265" w:type="dxa"/>
        <w:tblLayout w:type="fixed"/>
        <w:tblLook w:val="0000" w:firstRow="0" w:lastRow="0" w:firstColumn="0" w:lastColumn="0" w:noHBand="0" w:noVBand="0"/>
      </w:tblPr>
      <w:tblGrid>
        <w:gridCol w:w="2943"/>
        <w:gridCol w:w="7371"/>
      </w:tblGrid>
      <w:tr w:rsidR="00BF7A02" w:rsidRPr="006D5B47" w14:paraId="29B2AE4A" w14:textId="77777777" w:rsidTr="00BF7A02">
        <w:trPr>
          <w:cantSplit/>
          <w:trHeight w:val="555"/>
        </w:trPr>
        <w:tc>
          <w:tcPr>
            <w:tcW w:w="2943" w:type="dxa"/>
          </w:tcPr>
          <w:p w14:paraId="1772EE59" w14:textId="77777777" w:rsidR="00BF7A02" w:rsidRPr="006D5B47" w:rsidRDefault="00BF7A02" w:rsidP="00BF7A02">
            <w:pPr>
              <w:pStyle w:val="afd"/>
              <w:keepLines w:val="0"/>
              <w:widowControl w:val="0"/>
              <w:jc w:val="both"/>
              <w:rPr>
                <w:rFonts w:ascii="David" w:hAnsi="David" w:cs="David"/>
                <w:bCs/>
                <w:rtl/>
                <w:lang w:eastAsia="he-IL"/>
              </w:rPr>
            </w:pPr>
            <w:bookmarkStart w:id="24" w:name="_Toc524955302"/>
            <w:bookmarkStart w:id="25" w:name="_Toc516503343"/>
            <w:r w:rsidRPr="006D5B47">
              <w:rPr>
                <w:rFonts w:ascii="David" w:hAnsi="David" w:cs="David"/>
                <w:bCs/>
                <w:rtl/>
                <w:lang w:eastAsia="he-IL"/>
              </w:rPr>
              <w:t>אחריות ותחזוקה</w:t>
            </w:r>
          </w:p>
        </w:tc>
        <w:tc>
          <w:tcPr>
            <w:tcW w:w="7371" w:type="dxa"/>
          </w:tcPr>
          <w:p w14:paraId="2F2E990F"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שירות אשר במסגרתו מבצע הזוכה את כל הנדרש</w:t>
            </w:r>
            <w:r w:rsidRPr="006D5B47">
              <w:rPr>
                <w:rFonts w:ascii="David" w:hAnsi="David" w:hint="cs"/>
                <w:sz w:val="24"/>
                <w:szCs w:val="24"/>
                <w:rtl/>
              </w:rPr>
              <w:t xml:space="preserve"> לטובת </w:t>
            </w:r>
            <w:r w:rsidRPr="006D5B47">
              <w:rPr>
                <w:rFonts w:ascii="David" w:hAnsi="David"/>
                <w:sz w:val="24"/>
                <w:szCs w:val="24"/>
                <w:rtl/>
              </w:rPr>
              <w:t>תפעולם התקין של שירותי</w:t>
            </w:r>
            <w:r w:rsidRPr="006D5B47">
              <w:rPr>
                <w:rFonts w:ascii="David" w:hAnsi="David" w:hint="cs"/>
                <w:sz w:val="24"/>
                <w:szCs w:val="24"/>
                <w:rtl/>
              </w:rPr>
              <w:t xml:space="preserve"> בקרת העלויות והמערכת</w:t>
            </w:r>
            <w:r w:rsidRPr="006D5B47">
              <w:rPr>
                <w:rFonts w:ascii="David" w:hAnsi="David"/>
                <w:sz w:val="24"/>
                <w:szCs w:val="24"/>
                <w:rtl/>
              </w:rPr>
              <w:t xml:space="preserve">, כמפורט </w:t>
            </w:r>
            <w:r w:rsidRPr="006D5B47">
              <w:rPr>
                <w:rFonts w:ascii="David" w:hAnsi="David" w:hint="cs"/>
                <w:sz w:val="24"/>
                <w:szCs w:val="24"/>
                <w:rtl/>
              </w:rPr>
              <w:t>במכרז זה</w:t>
            </w:r>
            <w:r w:rsidRPr="006D5B47">
              <w:rPr>
                <w:rFonts w:ascii="David" w:hAnsi="David"/>
                <w:sz w:val="24"/>
                <w:szCs w:val="24"/>
                <w:rtl/>
              </w:rPr>
              <w:t xml:space="preserve"> (</w:t>
            </w:r>
            <w:r w:rsidRPr="006D5B47">
              <w:rPr>
                <w:rFonts w:ascii="David" w:hAnsi="David" w:hint="cs"/>
                <w:sz w:val="24"/>
                <w:szCs w:val="24"/>
                <w:rtl/>
              </w:rPr>
              <w:t xml:space="preserve">כגון </w:t>
            </w:r>
            <w:r w:rsidRPr="006D5B47">
              <w:rPr>
                <w:rFonts w:ascii="David" w:hAnsi="David"/>
                <w:sz w:val="24"/>
                <w:szCs w:val="24"/>
                <w:rtl/>
              </w:rPr>
              <w:t>מתן תמיכה, שדרוג, תיקון וטיפול).</w:t>
            </w:r>
          </w:p>
        </w:tc>
      </w:tr>
      <w:tr w:rsidR="00BF7A02" w:rsidRPr="006D5B47" w14:paraId="5DD2730B" w14:textId="77777777" w:rsidTr="00BF7A02">
        <w:trPr>
          <w:cantSplit/>
          <w:trHeight w:val="144"/>
        </w:trPr>
        <w:tc>
          <w:tcPr>
            <w:tcW w:w="2943" w:type="dxa"/>
          </w:tcPr>
          <w:p w14:paraId="46D51E8E" w14:textId="77777777" w:rsidR="00BF7A02" w:rsidRPr="006D5B47" w:rsidRDefault="00BF7A02" w:rsidP="00BF7A02">
            <w:pPr>
              <w:pStyle w:val="RonnyBase"/>
              <w:spacing w:line="360" w:lineRule="auto"/>
              <w:rPr>
                <w:rFonts w:ascii="David" w:hAnsi="David"/>
                <w:bCs/>
                <w:sz w:val="24"/>
                <w:szCs w:val="24"/>
                <w:rtl/>
              </w:rPr>
            </w:pPr>
            <w:r w:rsidRPr="006D5B47">
              <w:rPr>
                <w:rFonts w:ascii="David" w:hAnsi="David"/>
                <w:bCs/>
                <w:sz w:val="24"/>
                <w:szCs w:val="24"/>
                <w:rtl/>
              </w:rPr>
              <w:t>אתרי המזמין</w:t>
            </w:r>
          </w:p>
        </w:tc>
        <w:tc>
          <w:tcPr>
            <w:tcW w:w="7371" w:type="dxa"/>
          </w:tcPr>
          <w:p w14:paraId="790206F9"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BF7A02" w:rsidRPr="006D5B47" w14:paraId="70542D9F" w14:textId="77777777" w:rsidTr="00BF7A02">
        <w:trPr>
          <w:cantSplit/>
          <w:trHeight w:val="144"/>
        </w:trPr>
        <w:tc>
          <w:tcPr>
            <w:tcW w:w="2943" w:type="dxa"/>
          </w:tcPr>
          <w:p w14:paraId="6D945F1C" w14:textId="77777777" w:rsidR="00BF7A02" w:rsidRPr="006D5B47" w:rsidRDefault="00BF7A02" w:rsidP="00BF7A02">
            <w:pPr>
              <w:pStyle w:val="RonnyBase"/>
              <w:spacing w:line="360" w:lineRule="auto"/>
              <w:rPr>
                <w:rFonts w:ascii="David" w:hAnsi="David"/>
                <w:bCs/>
                <w:sz w:val="24"/>
                <w:szCs w:val="24"/>
                <w:rtl/>
              </w:rPr>
            </w:pPr>
            <w:r w:rsidRPr="006D5B47">
              <w:rPr>
                <w:rFonts w:ascii="David" w:hAnsi="David"/>
                <w:bCs/>
                <w:sz w:val="24"/>
                <w:szCs w:val="24"/>
                <w:rtl/>
              </w:rPr>
              <w:t>גופים נלווים</w:t>
            </w:r>
          </w:p>
        </w:tc>
        <w:tc>
          <w:tcPr>
            <w:tcW w:w="7371" w:type="dxa"/>
          </w:tcPr>
          <w:p w14:paraId="7011A783" w14:textId="77777777" w:rsidR="00BF7A02" w:rsidRPr="006D5B47" w:rsidRDefault="00BF7A02" w:rsidP="00A021EC">
            <w:pPr>
              <w:pStyle w:val="RonnyBase"/>
              <w:spacing w:line="360" w:lineRule="auto"/>
              <w:rPr>
                <w:rFonts w:ascii="David" w:hAnsi="David"/>
                <w:sz w:val="24"/>
                <w:szCs w:val="24"/>
                <w:rtl/>
              </w:rPr>
            </w:pPr>
            <w:r w:rsidRPr="006D5B47">
              <w:rPr>
                <w:rFonts w:ascii="David" w:hAnsi="David"/>
                <w:sz w:val="24"/>
                <w:szCs w:val="24"/>
                <w:rtl/>
              </w:rPr>
              <w:t>מוסדות</w:t>
            </w:r>
            <w:r w:rsidRPr="006D5B47">
              <w:rPr>
                <w:rFonts w:ascii="David" w:hAnsi="David" w:hint="cs"/>
                <w:sz w:val="24"/>
                <w:szCs w:val="24"/>
                <w:rtl/>
              </w:rPr>
              <w:t>, גופים</w:t>
            </w:r>
            <w:r w:rsidRPr="006D5B47">
              <w:rPr>
                <w:rFonts w:ascii="David" w:hAnsi="David"/>
                <w:sz w:val="24"/>
                <w:szCs w:val="24"/>
                <w:rtl/>
              </w:rPr>
              <w:t xml:space="preserve"> ותאגידים </w:t>
            </w:r>
            <w:r w:rsidRPr="006D5B47">
              <w:rPr>
                <w:rFonts w:ascii="David" w:hAnsi="David" w:hint="cs"/>
                <w:sz w:val="24"/>
                <w:szCs w:val="24"/>
                <w:rtl/>
              </w:rPr>
              <w:t>ציבוריים ה</w:t>
            </w:r>
            <w:r w:rsidRPr="006D5B47">
              <w:rPr>
                <w:rFonts w:ascii="David" w:hAnsi="David"/>
                <w:sz w:val="24"/>
                <w:szCs w:val="24"/>
                <w:rtl/>
              </w:rPr>
              <w:t xml:space="preserve">חייבים בעריכת מכרז לפי דין, אשר אושרו על ידי עורך המכרז לרכוש מהספק הזוכה בהתאם לתנאי וכללי המכרז. עורך המכרז רשאי להוסיף או לגרוע מרשימת הגופים הנלווים </w:t>
            </w:r>
            <w:r w:rsidRPr="006D5B47">
              <w:rPr>
                <w:rFonts w:ascii="David" w:hAnsi="David" w:hint="cs"/>
                <w:sz w:val="24"/>
                <w:szCs w:val="24"/>
                <w:rtl/>
              </w:rPr>
              <w:t xml:space="preserve">במהלך תקופת ההתקשרות </w:t>
            </w:r>
            <w:r w:rsidRPr="006D5B47">
              <w:rPr>
                <w:rFonts w:ascii="David" w:hAnsi="David"/>
                <w:sz w:val="24"/>
                <w:szCs w:val="24"/>
                <w:rtl/>
              </w:rPr>
              <w:t>בהודעה מראש לזוכה</w:t>
            </w:r>
            <w:r w:rsidRPr="006D5B47">
              <w:rPr>
                <w:rFonts w:ascii="David" w:hAnsi="David" w:hint="cs"/>
                <w:sz w:val="24"/>
                <w:szCs w:val="24"/>
                <w:rtl/>
              </w:rPr>
              <w:t>, בהתאם לשיקול דעתו הבלעדי</w:t>
            </w:r>
            <w:r w:rsidRPr="006D5B47">
              <w:rPr>
                <w:rFonts w:ascii="David" w:hAnsi="David"/>
                <w:sz w:val="24"/>
                <w:szCs w:val="24"/>
                <w:rtl/>
              </w:rPr>
              <w:t>.</w:t>
            </w:r>
            <w:r>
              <w:rPr>
                <w:rFonts w:ascii="David" w:hAnsi="David" w:hint="cs"/>
                <w:sz w:val="24"/>
                <w:szCs w:val="24"/>
                <w:rtl/>
              </w:rPr>
              <w:t xml:space="preserve"> רשימת הגופים הנלווים למכרז זה כפי שאושרו על ידי עורך המכרז נכון למועד פרסום המכרז, מצורפת בפרק </w:t>
            </w:r>
            <w:r w:rsidR="00A021EC">
              <w:rPr>
                <w:rFonts w:ascii="David" w:hAnsi="David" w:hint="cs"/>
                <w:sz w:val="24"/>
                <w:szCs w:val="24"/>
                <w:rtl/>
              </w:rPr>
              <w:t>3</w:t>
            </w:r>
            <w:r>
              <w:rPr>
                <w:rFonts w:ascii="David" w:hAnsi="David" w:hint="cs"/>
                <w:sz w:val="24"/>
                <w:szCs w:val="24"/>
                <w:rtl/>
              </w:rPr>
              <w:t xml:space="preserve">. </w:t>
            </w:r>
          </w:p>
        </w:tc>
      </w:tr>
      <w:tr w:rsidR="00BF7A02" w:rsidRPr="006D5B47" w14:paraId="456948FA" w14:textId="77777777" w:rsidTr="00BF7A02">
        <w:trPr>
          <w:cantSplit/>
          <w:trHeight w:val="144"/>
        </w:trPr>
        <w:tc>
          <w:tcPr>
            <w:tcW w:w="2943" w:type="dxa"/>
          </w:tcPr>
          <w:p w14:paraId="68670F4A" w14:textId="77777777" w:rsidR="00BF7A02" w:rsidRPr="006D5B47" w:rsidRDefault="00BF7A02" w:rsidP="00BF7A02">
            <w:pPr>
              <w:pStyle w:val="RonnyBase"/>
              <w:spacing w:line="360" w:lineRule="auto"/>
              <w:rPr>
                <w:rFonts w:ascii="David" w:hAnsi="David"/>
                <w:bCs/>
                <w:sz w:val="24"/>
                <w:szCs w:val="24"/>
                <w:rtl/>
              </w:rPr>
            </w:pPr>
            <w:r w:rsidRPr="006D5B47">
              <w:rPr>
                <w:rFonts w:ascii="David" w:hAnsi="David"/>
                <w:bCs/>
                <w:sz w:val="24"/>
                <w:szCs w:val="24"/>
                <w:rtl/>
              </w:rPr>
              <w:t>הזמנה</w:t>
            </w:r>
          </w:p>
        </w:tc>
        <w:tc>
          <w:tcPr>
            <w:tcW w:w="7371" w:type="dxa"/>
          </w:tcPr>
          <w:p w14:paraId="54C284B0"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 xml:space="preserve">מסמך חתום בידי </w:t>
            </w:r>
            <w:r w:rsidRPr="006D5B47">
              <w:rPr>
                <w:rFonts w:ascii="David" w:hAnsi="David" w:hint="cs"/>
                <w:sz w:val="24"/>
                <w:szCs w:val="24"/>
                <w:rtl/>
              </w:rPr>
              <w:t>מורשה</w:t>
            </w:r>
            <w:r w:rsidRPr="006D5B47">
              <w:rPr>
                <w:rFonts w:ascii="David" w:hAnsi="David"/>
                <w:sz w:val="24"/>
                <w:szCs w:val="24"/>
                <w:rtl/>
              </w:rPr>
              <w:t xml:space="preserve"> החתימה </w:t>
            </w:r>
            <w:r w:rsidRPr="006D5B47">
              <w:rPr>
                <w:rFonts w:ascii="David" w:hAnsi="David" w:hint="cs"/>
                <w:sz w:val="24"/>
                <w:szCs w:val="24"/>
                <w:rtl/>
              </w:rPr>
              <w:t>שהוגדר על ידי המזמין</w:t>
            </w:r>
            <w:r w:rsidRPr="006D5B47">
              <w:rPr>
                <w:rFonts w:ascii="David" w:hAnsi="David"/>
                <w:sz w:val="24"/>
                <w:szCs w:val="24"/>
                <w:rtl/>
              </w:rPr>
              <w:t xml:space="preserve">, בו </w:t>
            </w:r>
            <w:r w:rsidRPr="006D5B47">
              <w:rPr>
                <w:rFonts w:ascii="David" w:hAnsi="David" w:hint="cs"/>
                <w:sz w:val="24"/>
                <w:szCs w:val="24"/>
                <w:rtl/>
              </w:rPr>
              <w:t>יפורטו</w:t>
            </w:r>
            <w:r w:rsidRPr="006D5B47">
              <w:rPr>
                <w:rFonts w:ascii="David" w:hAnsi="David"/>
                <w:sz w:val="24"/>
                <w:szCs w:val="24"/>
                <w:rtl/>
              </w:rPr>
              <w:t xml:space="preserve"> השירותים הנדרשים על ידי </w:t>
            </w:r>
            <w:r w:rsidRPr="006D5B47">
              <w:rPr>
                <w:rFonts w:ascii="David" w:hAnsi="David" w:hint="cs"/>
                <w:sz w:val="24"/>
                <w:szCs w:val="24"/>
                <w:rtl/>
              </w:rPr>
              <w:t>המזמין</w:t>
            </w:r>
            <w:r w:rsidRPr="006D5B47">
              <w:rPr>
                <w:rFonts w:ascii="David" w:hAnsi="David"/>
                <w:sz w:val="24"/>
                <w:szCs w:val="24"/>
                <w:rtl/>
              </w:rPr>
              <w:t xml:space="preserve"> מהספק</w:t>
            </w:r>
            <w:r w:rsidRPr="006D5B47">
              <w:rPr>
                <w:rFonts w:ascii="David" w:hAnsi="David" w:hint="cs"/>
                <w:sz w:val="24"/>
                <w:szCs w:val="24"/>
                <w:rtl/>
              </w:rPr>
              <w:t xml:space="preserve"> הזוכה</w:t>
            </w:r>
            <w:r w:rsidRPr="006D5B47">
              <w:rPr>
                <w:rFonts w:ascii="David" w:hAnsi="David"/>
                <w:sz w:val="24"/>
                <w:szCs w:val="24"/>
                <w:rtl/>
              </w:rPr>
              <w:t>.</w:t>
            </w:r>
          </w:p>
        </w:tc>
      </w:tr>
      <w:tr w:rsidR="00BF7A02" w:rsidRPr="006D5B47" w14:paraId="19395218" w14:textId="77777777" w:rsidTr="00BF7A02">
        <w:trPr>
          <w:cantSplit/>
          <w:trHeight w:val="144"/>
        </w:trPr>
        <w:tc>
          <w:tcPr>
            <w:tcW w:w="2943" w:type="dxa"/>
          </w:tcPr>
          <w:p w14:paraId="73216E04" w14:textId="77777777" w:rsidR="00BF7A02" w:rsidRPr="006D5B47" w:rsidRDefault="00BF7A02" w:rsidP="00BF7A02">
            <w:pPr>
              <w:pStyle w:val="RonnyBase"/>
              <w:spacing w:line="360" w:lineRule="auto"/>
              <w:rPr>
                <w:rFonts w:ascii="David" w:hAnsi="David"/>
                <w:bCs/>
                <w:sz w:val="24"/>
                <w:szCs w:val="24"/>
                <w:rtl/>
              </w:rPr>
            </w:pPr>
            <w:r w:rsidRPr="006D5B47">
              <w:rPr>
                <w:rFonts w:ascii="David" w:hAnsi="David"/>
                <w:bCs/>
                <w:sz w:val="24"/>
                <w:szCs w:val="24"/>
                <w:rtl/>
              </w:rPr>
              <w:t>המכרז</w:t>
            </w:r>
          </w:p>
        </w:tc>
        <w:tc>
          <w:tcPr>
            <w:tcW w:w="7371" w:type="dxa"/>
          </w:tcPr>
          <w:p w14:paraId="64868F6E"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מסמך זה על כל על נספחיו, דרישותיו, תנאיו וחלקיו לרבות תשובות עורך המכרז לשאלות המציעים</w:t>
            </w:r>
            <w:r w:rsidRPr="006D5B47">
              <w:rPr>
                <w:rFonts w:ascii="David" w:hAnsi="David" w:hint="cs"/>
                <w:sz w:val="24"/>
                <w:szCs w:val="24"/>
                <w:rtl/>
              </w:rPr>
              <w:t>.</w:t>
            </w:r>
          </w:p>
        </w:tc>
      </w:tr>
      <w:tr w:rsidR="00BF7A02" w:rsidRPr="006D5B47" w14:paraId="4B19A8BF" w14:textId="77777777" w:rsidTr="00BF7A02">
        <w:trPr>
          <w:cantSplit/>
          <w:trHeight w:val="144"/>
        </w:trPr>
        <w:tc>
          <w:tcPr>
            <w:tcW w:w="2943" w:type="dxa"/>
          </w:tcPr>
          <w:p w14:paraId="470F221C" w14:textId="77777777" w:rsidR="00BF7A02" w:rsidRPr="006D5B47" w:rsidRDefault="00BF7A02" w:rsidP="00BF7A02">
            <w:pPr>
              <w:pStyle w:val="RonnyBase"/>
              <w:spacing w:line="360" w:lineRule="auto"/>
              <w:rPr>
                <w:rFonts w:ascii="David" w:hAnsi="David"/>
                <w:bCs/>
                <w:sz w:val="24"/>
                <w:szCs w:val="24"/>
                <w:rtl/>
              </w:rPr>
            </w:pPr>
            <w:r w:rsidRPr="006D5B47">
              <w:rPr>
                <w:rFonts w:ascii="David" w:hAnsi="David"/>
                <w:bCs/>
                <w:sz w:val="24"/>
                <w:szCs w:val="24"/>
                <w:rtl/>
              </w:rPr>
              <w:t>הצעה</w:t>
            </w:r>
          </w:p>
        </w:tc>
        <w:tc>
          <w:tcPr>
            <w:tcW w:w="7371" w:type="dxa"/>
          </w:tcPr>
          <w:p w14:paraId="2A9C5946"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תשובת מציע למכרז זה על כל נספחיה, תנאיה וחלקיה.</w:t>
            </w:r>
          </w:p>
        </w:tc>
      </w:tr>
      <w:tr w:rsidR="00BF7A02" w:rsidRPr="006D5B47" w14:paraId="7A1FC76A" w14:textId="77777777" w:rsidTr="00BF7A02">
        <w:trPr>
          <w:cantSplit/>
          <w:trHeight w:val="144"/>
        </w:trPr>
        <w:tc>
          <w:tcPr>
            <w:tcW w:w="2943" w:type="dxa"/>
          </w:tcPr>
          <w:p w14:paraId="326B8AD1" w14:textId="77777777" w:rsidR="00BF7A02" w:rsidRPr="006D5B47" w:rsidRDefault="00BF7A02" w:rsidP="00BF7A02">
            <w:pPr>
              <w:pStyle w:val="RonnyBase"/>
              <w:spacing w:line="360" w:lineRule="auto"/>
              <w:rPr>
                <w:rFonts w:ascii="David" w:hAnsi="David"/>
                <w:bCs/>
                <w:sz w:val="24"/>
                <w:szCs w:val="24"/>
                <w:rtl/>
              </w:rPr>
            </w:pPr>
            <w:r w:rsidRPr="006D5B47">
              <w:rPr>
                <w:rFonts w:ascii="David" w:hAnsi="David"/>
                <w:bCs/>
                <w:sz w:val="24"/>
                <w:szCs w:val="24"/>
                <w:rtl/>
              </w:rPr>
              <w:t>ועדת מכרזים</w:t>
            </w:r>
          </w:p>
        </w:tc>
        <w:tc>
          <w:tcPr>
            <w:tcW w:w="7371" w:type="dxa"/>
          </w:tcPr>
          <w:p w14:paraId="62B94F30"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ועדת מכרזים מרכזיים למחשוב וטכנולוגיה של החשב הכללי, משרד האוצר.</w:t>
            </w:r>
          </w:p>
        </w:tc>
      </w:tr>
      <w:tr w:rsidR="00BF7A02" w:rsidRPr="006D5B47" w14:paraId="4056A3BA" w14:textId="77777777" w:rsidTr="00BF7A02">
        <w:trPr>
          <w:cantSplit/>
          <w:trHeight w:val="144"/>
        </w:trPr>
        <w:tc>
          <w:tcPr>
            <w:tcW w:w="2943" w:type="dxa"/>
          </w:tcPr>
          <w:p w14:paraId="30322BB0" w14:textId="77777777" w:rsidR="00BF7A02" w:rsidRPr="006D5B47" w:rsidRDefault="00BF7A02" w:rsidP="00BF7A02">
            <w:pPr>
              <w:pStyle w:val="RonnyBase"/>
              <w:spacing w:line="360" w:lineRule="auto"/>
              <w:rPr>
                <w:rFonts w:ascii="David" w:hAnsi="David"/>
                <w:bCs/>
                <w:sz w:val="24"/>
                <w:szCs w:val="24"/>
                <w:rtl/>
              </w:rPr>
            </w:pPr>
            <w:r w:rsidRPr="006D5B47">
              <w:rPr>
                <w:rFonts w:ascii="David" w:hAnsi="David"/>
                <w:bCs/>
                <w:sz w:val="24"/>
                <w:szCs w:val="24"/>
                <w:rtl/>
              </w:rPr>
              <w:t>זוכה/ספק זוכה</w:t>
            </w:r>
          </w:p>
        </w:tc>
        <w:tc>
          <w:tcPr>
            <w:tcW w:w="7371" w:type="dxa"/>
          </w:tcPr>
          <w:p w14:paraId="0FC2D449"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 xml:space="preserve">מציע אשר ייבחר על ידי ועדת המכרזים לספק את השירותים המבוקשים במכרז. </w:t>
            </w:r>
          </w:p>
        </w:tc>
      </w:tr>
      <w:tr w:rsidR="00BF7A02" w:rsidRPr="006D5B47" w14:paraId="7A4CE005" w14:textId="77777777" w:rsidTr="00BF7A02">
        <w:trPr>
          <w:cantSplit/>
          <w:trHeight w:val="144"/>
        </w:trPr>
        <w:tc>
          <w:tcPr>
            <w:tcW w:w="2943" w:type="dxa"/>
          </w:tcPr>
          <w:p w14:paraId="56D3DAAE" w14:textId="77777777" w:rsidR="00BF7A02" w:rsidRPr="006D5B47" w:rsidRDefault="00BF7A02" w:rsidP="00BF7A02">
            <w:pPr>
              <w:pStyle w:val="RonnyBase"/>
              <w:spacing w:line="360" w:lineRule="auto"/>
              <w:rPr>
                <w:rFonts w:ascii="David" w:hAnsi="David"/>
                <w:bCs/>
                <w:sz w:val="24"/>
                <w:szCs w:val="24"/>
                <w:rtl/>
              </w:rPr>
            </w:pPr>
            <w:r w:rsidRPr="006D5B47">
              <w:rPr>
                <w:rFonts w:ascii="David" w:hAnsi="David"/>
                <w:bCs/>
                <w:sz w:val="24"/>
                <w:szCs w:val="24"/>
                <w:rtl/>
              </w:rPr>
              <w:t>ימי עבודה</w:t>
            </w:r>
          </w:p>
        </w:tc>
        <w:tc>
          <w:tcPr>
            <w:tcW w:w="7371" w:type="dxa"/>
          </w:tcPr>
          <w:p w14:paraId="18792353"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לצורך המכרז ימי העבודה הם ימים א'-ה' בין השעות 09:00-18:00 (להלן: "</w:t>
            </w:r>
            <w:r w:rsidRPr="006D5B47">
              <w:rPr>
                <w:rFonts w:ascii="David" w:hAnsi="David"/>
                <w:bCs/>
                <w:sz w:val="24"/>
                <w:szCs w:val="24"/>
                <w:rtl/>
              </w:rPr>
              <w:t>שעות העבודה המקובלות</w:t>
            </w:r>
            <w:r w:rsidRPr="006D5B47">
              <w:rPr>
                <w:rFonts w:ascii="David" w:hAnsi="David"/>
                <w:sz w:val="24"/>
                <w:szCs w:val="24"/>
                <w:rtl/>
              </w:rPr>
              <w:t>"), למעט ימי המנוחה הקבועים במדינת ישראל כאמור בסעיף 18א(א) לפקודת סדרי השלטון והמשפט, תש"ח-1948.</w:t>
            </w:r>
          </w:p>
        </w:tc>
      </w:tr>
      <w:tr w:rsidR="00BF7A02" w:rsidRPr="006D5B47" w14:paraId="70AA9728" w14:textId="77777777" w:rsidTr="00BF7A02">
        <w:trPr>
          <w:cantSplit/>
          <w:trHeight w:val="144"/>
        </w:trPr>
        <w:tc>
          <w:tcPr>
            <w:tcW w:w="2943" w:type="dxa"/>
          </w:tcPr>
          <w:p w14:paraId="723B1AD9" w14:textId="77777777" w:rsidR="00BF7A02" w:rsidRPr="006D5B47" w:rsidRDefault="00BF7A02" w:rsidP="00BF7A02">
            <w:pPr>
              <w:pStyle w:val="TableText"/>
              <w:jc w:val="both"/>
              <w:rPr>
                <w:rFonts w:ascii="David" w:hAnsi="David"/>
                <w:bCs/>
                <w:sz w:val="24"/>
                <w:rtl/>
              </w:rPr>
            </w:pPr>
            <w:r w:rsidRPr="006D5B47">
              <w:rPr>
                <w:rFonts w:ascii="David" w:hAnsi="David" w:hint="cs"/>
                <w:bCs/>
                <w:sz w:val="24"/>
                <w:rtl/>
              </w:rPr>
              <w:t>לקוח</w:t>
            </w:r>
          </w:p>
        </w:tc>
        <w:tc>
          <w:tcPr>
            <w:tcW w:w="7371" w:type="dxa"/>
          </w:tcPr>
          <w:p w14:paraId="6081DA8F" w14:textId="03EC8951" w:rsidR="00BF7A02" w:rsidRPr="006D5B47" w:rsidRDefault="00BF7A02" w:rsidP="00987AFE">
            <w:pPr>
              <w:pStyle w:val="RonnyBase"/>
              <w:spacing w:line="360" w:lineRule="auto"/>
              <w:rPr>
                <w:rFonts w:ascii="David" w:hAnsi="David"/>
                <w:sz w:val="24"/>
                <w:szCs w:val="24"/>
                <w:rtl/>
              </w:rPr>
            </w:pPr>
            <w:r w:rsidRPr="006D5B47">
              <w:rPr>
                <w:rFonts w:ascii="David" w:hAnsi="David" w:hint="cs"/>
                <w:sz w:val="24"/>
                <w:szCs w:val="24"/>
                <w:rtl/>
              </w:rPr>
              <w:t>גוף אשר רכש מהמציע שירותי בקרת עלויות והתייעלות בתחום הפעילות, כמוגדר במכרז זה</w:t>
            </w:r>
            <w:r w:rsidR="00E416CA">
              <w:rPr>
                <w:rFonts w:ascii="David" w:hAnsi="David" w:hint="cs"/>
                <w:sz w:val="24"/>
                <w:szCs w:val="24"/>
                <w:rtl/>
              </w:rPr>
              <w:t xml:space="preserve"> בסעי</w:t>
            </w:r>
            <w:r w:rsidR="00844E03">
              <w:rPr>
                <w:rFonts w:ascii="David" w:hAnsi="David" w:hint="cs"/>
                <w:sz w:val="24"/>
                <w:szCs w:val="24"/>
                <w:rtl/>
              </w:rPr>
              <w:t xml:space="preserve">ף </w:t>
            </w:r>
            <w:r w:rsidR="00987AFE">
              <w:rPr>
                <w:rFonts w:ascii="David" w:hAnsi="David"/>
                <w:sz w:val="24"/>
                <w:szCs w:val="24"/>
                <w:rtl/>
              </w:rPr>
              <w:fldChar w:fldCharType="begin"/>
            </w:r>
            <w:r w:rsidR="00987AFE">
              <w:rPr>
                <w:rFonts w:ascii="David" w:hAnsi="David"/>
                <w:sz w:val="24"/>
                <w:szCs w:val="24"/>
                <w:rtl/>
              </w:rPr>
              <w:instrText xml:space="preserve"> </w:instrText>
            </w:r>
            <w:r w:rsidR="00987AFE">
              <w:rPr>
                <w:rFonts w:ascii="David" w:hAnsi="David" w:hint="cs"/>
                <w:sz w:val="24"/>
                <w:szCs w:val="24"/>
              </w:rPr>
              <w:instrText>REF</w:instrText>
            </w:r>
            <w:r w:rsidR="00987AFE">
              <w:rPr>
                <w:rFonts w:ascii="David" w:hAnsi="David" w:hint="cs"/>
                <w:sz w:val="24"/>
                <w:szCs w:val="24"/>
                <w:rtl/>
              </w:rPr>
              <w:instrText xml:space="preserve"> _</w:instrText>
            </w:r>
            <w:r w:rsidR="00987AFE">
              <w:rPr>
                <w:rFonts w:ascii="David" w:hAnsi="David" w:hint="cs"/>
                <w:sz w:val="24"/>
                <w:szCs w:val="24"/>
              </w:rPr>
              <w:instrText>Ref113256747 \r \h</w:instrText>
            </w:r>
            <w:r w:rsidR="00987AFE">
              <w:rPr>
                <w:rFonts w:ascii="David" w:hAnsi="David"/>
                <w:sz w:val="24"/>
                <w:szCs w:val="24"/>
                <w:rtl/>
              </w:rPr>
              <w:instrText xml:space="preserve"> </w:instrText>
            </w:r>
            <w:r w:rsidR="00987AFE">
              <w:rPr>
                <w:rFonts w:ascii="David" w:hAnsi="David"/>
                <w:sz w:val="24"/>
                <w:szCs w:val="24"/>
                <w:rtl/>
              </w:rPr>
            </w:r>
            <w:r w:rsidR="00987AFE">
              <w:rPr>
                <w:rFonts w:ascii="David" w:hAnsi="David"/>
                <w:sz w:val="24"/>
                <w:szCs w:val="24"/>
                <w:rtl/>
              </w:rPr>
              <w:fldChar w:fldCharType="separate"/>
            </w:r>
            <w:ins w:id="26" w:author="חגית אחרק" w:date="2022-10-30T12:44:00Z">
              <w:r w:rsidR="00E23949">
                <w:rPr>
                  <w:rFonts w:ascii="David" w:hAnsi="David"/>
                  <w:sz w:val="24"/>
                  <w:szCs w:val="24"/>
                  <w:cs/>
                </w:rPr>
                <w:t>‎</w:t>
              </w:r>
              <w:r w:rsidR="00E23949">
                <w:rPr>
                  <w:rFonts w:ascii="David" w:hAnsi="David"/>
                  <w:sz w:val="24"/>
                  <w:szCs w:val="24"/>
                </w:rPr>
                <w:t>1.2.2.2.1</w:t>
              </w:r>
            </w:ins>
            <w:del w:id="27" w:author="חגית אחרק" w:date="2022-10-30T12:44:00Z">
              <w:r w:rsidR="00163BFF" w:rsidDel="00E23949">
                <w:rPr>
                  <w:rFonts w:ascii="David" w:hAnsi="David"/>
                  <w:sz w:val="24"/>
                  <w:szCs w:val="24"/>
                  <w:cs/>
                </w:rPr>
                <w:delText>‎</w:delText>
              </w:r>
              <w:r w:rsidR="00163BFF" w:rsidDel="00E23949">
                <w:rPr>
                  <w:rFonts w:ascii="David" w:hAnsi="David"/>
                  <w:sz w:val="24"/>
                  <w:szCs w:val="24"/>
                </w:rPr>
                <w:delText>1.2.2.2.1</w:delText>
              </w:r>
            </w:del>
            <w:r w:rsidR="00987AFE">
              <w:rPr>
                <w:rFonts w:ascii="David" w:hAnsi="David"/>
                <w:sz w:val="24"/>
                <w:szCs w:val="24"/>
                <w:rtl/>
              </w:rPr>
              <w:fldChar w:fldCharType="end"/>
            </w:r>
            <w:r w:rsidR="00844E03">
              <w:rPr>
                <w:rFonts w:ascii="David" w:hAnsi="David" w:hint="cs"/>
                <w:sz w:val="24"/>
                <w:szCs w:val="24"/>
                <w:rtl/>
              </w:rPr>
              <w:t xml:space="preserve"> </w:t>
            </w:r>
            <w:r w:rsidR="00DC2CD9">
              <w:rPr>
                <w:rFonts w:ascii="David" w:hAnsi="David" w:hint="cs"/>
                <w:sz w:val="24"/>
                <w:szCs w:val="24"/>
                <w:rtl/>
              </w:rPr>
              <w:t>.</w:t>
            </w:r>
          </w:p>
        </w:tc>
      </w:tr>
      <w:tr w:rsidR="00BF7A02" w:rsidRPr="006D5B47" w14:paraId="1F05FBC6" w14:textId="77777777" w:rsidTr="00BF7A02">
        <w:trPr>
          <w:cantSplit/>
          <w:trHeight w:val="144"/>
        </w:trPr>
        <w:tc>
          <w:tcPr>
            <w:tcW w:w="2943" w:type="dxa"/>
          </w:tcPr>
          <w:p w14:paraId="5B75D95C" w14:textId="77777777" w:rsidR="00BF7A02" w:rsidRPr="006D5B47" w:rsidRDefault="00BF7A02" w:rsidP="00BF7A02">
            <w:pPr>
              <w:pStyle w:val="TableText"/>
              <w:jc w:val="both"/>
              <w:rPr>
                <w:rFonts w:ascii="David" w:hAnsi="David"/>
                <w:bCs/>
                <w:sz w:val="24"/>
                <w:rtl/>
              </w:rPr>
            </w:pPr>
            <w:r w:rsidRPr="006D5B47">
              <w:rPr>
                <w:rFonts w:ascii="David" w:hAnsi="David"/>
                <w:bCs/>
                <w:sz w:val="24"/>
                <w:rtl/>
              </w:rPr>
              <w:t>מזמין חלופי</w:t>
            </w:r>
          </w:p>
        </w:tc>
        <w:tc>
          <w:tcPr>
            <w:tcW w:w="7371" w:type="dxa"/>
          </w:tcPr>
          <w:p w14:paraId="532073C4" w14:textId="77777777" w:rsidR="00BF7A02" w:rsidRPr="006D5B47" w:rsidRDefault="00BF7A02" w:rsidP="00BF7A02">
            <w:pPr>
              <w:pStyle w:val="RonnyBase"/>
              <w:spacing w:line="360" w:lineRule="auto"/>
              <w:rPr>
                <w:rFonts w:ascii="David" w:hAnsi="David"/>
                <w:sz w:val="24"/>
                <w:szCs w:val="24"/>
                <w:rtl/>
              </w:rPr>
            </w:pPr>
            <w:r w:rsidRPr="00C764DD">
              <w:rPr>
                <w:rFonts w:ascii="David" w:hAnsi="David"/>
                <w:sz w:val="24"/>
                <w:szCs w:val="24"/>
                <w:rtl/>
              </w:rPr>
              <w:t xml:space="preserve">מזמין </w:t>
            </w:r>
            <w:r w:rsidRPr="00C764DD">
              <w:rPr>
                <w:rFonts w:ascii="David" w:hAnsi="David" w:hint="eastAsia"/>
                <w:sz w:val="24"/>
                <w:szCs w:val="24"/>
                <w:rtl/>
              </w:rPr>
              <w:t>שנרכשים</w:t>
            </w:r>
            <w:r w:rsidRPr="00C764DD">
              <w:rPr>
                <w:rFonts w:ascii="David" w:hAnsi="David"/>
                <w:sz w:val="24"/>
                <w:szCs w:val="24"/>
                <w:rtl/>
              </w:rPr>
              <w:t xml:space="preserve"> עבורו השירותים המבוקשים בהתאם למכרז זה </w:t>
            </w:r>
            <w:r w:rsidRPr="00C764DD">
              <w:rPr>
                <w:rFonts w:ascii="David" w:hAnsi="David" w:hint="eastAsia"/>
                <w:sz w:val="24"/>
                <w:szCs w:val="24"/>
                <w:rtl/>
              </w:rPr>
              <w:t>על</w:t>
            </w:r>
            <w:r w:rsidRPr="00C764DD">
              <w:rPr>
                <w:rFonts w:ascii="David" w:hAnsi="David"/>
                <w:sz w:val="24"/>
                <w:szCs w:val="24"/>
                <w:rtl/>
              </w:rPr>
              <w:t xml:space="preserve"> ידי מזמין אחר.</w:t>
            </w:r>
          </w:p>
        </w:tc>
      </w:tr>
      <w:tr w:rsidR="00BF7A02" w:rsidRPr="006D5B47" w14:paraId="7266F841" w14:textId="77777777" w:rsidTr="00BF7A02">
        <w:trPr>
          <w:cantSplit/>
          <w:trHeight w:val="144"/>
        </w:trPr>
        <w:tc>
          <w:tcPr>
            <w:tcW w:w="2943" w:type="dxa"/>
          </w:tcPr>
          <w:p w14:paraId="43989F0A" w14:textId="77777777" w:rsidR="00BF7A02" w:rsidRPr="006D5B47" w:rsidRDefault="00BF7A02" w:rsidP="00BF7A02">
            <w:pPr>
              <w:pStyle w:val="TableText"/>
              <w:jc w:val="both"/>
              <w:rPr>
                <w:rFonts w:ascii="David" w:hAnsi="David"/>
                <w:bCs/>
                <w:sz w:val="24"/>
                <w:rtl/>
              </w:rPr>
            </w:pPr>
            <w:r w:rsidRPr="006D5B47">
              <w:rPr>
                <w:rFonts w:ascii="David" w:hAnsi="David"/>
                <w:bCs/>
                <w:sz w:val="24"/>
                <w:rtl/>
              </w:rPr>
              <w:t>מכרז עתידי</w:t>
            </w:r>
          </w:p>
        </w:tc>
        <w:tc>
          <w:tcPr>
            <w:tcW w:w="7371" w:type="dxa"/>
          </w:tcPr>
          <w:p w14:paraId="511A20BE"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הליך מכרזי שייערך בעתיד למתן שירותים מושא מכרז זה או שירותים הדומים להם.</w:t>
            </w:r>
          </w:p>
        </w:tc>
      </w:tr>
      <w:tr w:rsidR="00BF7A02" w:rsidRPr="006D5B47" w14:paraId="758FF054" w14:textId="77777777" w:rsidTr="00BF7A02">
        <w:trPr>
          <w:cantSplit/>
          <w:trHeight w:val="144"/>
        </w:trPr>
        <w:tc>
          <w:tcPr>
            <w:tcW w:w="2943" w:type="dxa"/>
          </w:tcPr>
          <w:p w14:paraId="734ED0A5" w14:textId="77777777" w:rsidR="00BF7A02" w:rsidRPr="006D5B47" w:rsidRDefault="00BF7A02" w:rsidP="00BF7A02">
            <w:pPr>
              <w:pStyle w:val="RonnyBase"/>
              <w:spacing w:line="360" w:lineRule="auto"/>
              <w:rPr>
                <w:rFonts w:ascii="David" w:hAnsi="David"/>
                <w:bCs/>
                <w:sz w:val="24"/>
                <w:szCs w:val="24"/>
                <w:rtl/>
              </w:rPr>
            </w:pPr>
            <w:r w:rsidRPr="006D5B47">
              <w:rPr>
                <w:rFonts w:ascii="David" w:hAnsi="David"/>
                <w:bCs/>
                <w:sz w:val="24"/>
                <w:szCs w:val="24"/>
                <w:rtl/>
              </w:rPr>
              <w:t>מציע</w:t>
            </w:r>
          </w:p>
        </w:tc>
        <w:tc>
          <w:tcPr>
            <w:tcW w:w="7371" w:type="dxa"/>
          </w:tcPr>
          <w:p w14:paraId="31A72DAC"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גוף אשר הגיש הצעה במכרז.</w:t>
            </w:r>
          </w:p>
        </w:tc>
      </w:tr>
      <w:tr w:rsidR="00BF7A02" w:rsidRPr="00535635" w14:paraId="746F19A1" w14:textId="77777777" w:rsidTr="00BF7A02">
        <w:trPr>
          <w:cantSplit/>
          <w:trHeight w:val="144"/>
        </w:trPr>
        <w:tc>
          <w:tcPr>
            <w:tcW w:w="2943" w:type="dxa"/>
          </w:tcPr>
          <w:p w14:paraId="2E03C658" w14:textId="77777777" w:rsidR="00BF7A02" w:rsidRPr="00535635" w:rsidRDefault="00BF7A02" w:rsidP="00BF7A02">
            <w:pPr>
              <w:pStyle w:val="RonnyBase"/>
              <w:spacing w:line="360" w:lineRule="auto"/>
              <w:rPr>
                <w:rFonts w:ascii="David" w:hAnsi="David"/>
                <w:bCs/>
                <w:sz w:val="24"/>
                <w:szCs w:val="24"/>
                <w:rtl/>
              </w:rPr>
            </w:pPr>
            <w:r w:rsidRPr="00535635">
              <w:rPr>
                <w:rFonts w:ascii="David" w:hAnsi="David"/>
                <w:bCs/>
                <w:sz w:val="24"/>
                <w:szCs w:val="24"/>
                <w:rtl/>
              </w:rPr>
              <w:t xml:space="preserve">משרד / מזמין </w:t>
            </w:r>
          </w:p>
        </w:tc>
        <w:tc>
          <w:tcPr>
            <w:tcW w:w="7371" w:type="dxa"/>
          </w:tcPr>
          <w:p w14:paraId="61DCF34F" w14:textId="77777777" w:rsidR="00BF7A02" w:rsidRPr="00535635" w:rsidRDefault="00BF7A02" w:rsidP="00BF7A02">
            <w:pPr>
              <w:pStyle w:val="RonnyBase"/>
              <w:spacing w:line="360" w:lineRule="auto"/>
              <w:rPr>
                <w:rFonts w:ascii="David" w:hAnsi="David"/>
                <w:sz w:val="24"/>
                <w:szCs w:val="24"/>
                <w:rtl/>
              </w:rPr>
            </w:pPr>
            <w:r w:rsidRPr="00535635">
              <w:rPr>
                <w:rFonts w:ascii="David" w:hAnsi="David"/>
                <w:sz w:val="24"/>
                <w:szCs w:val="24"/>
                <w:rtl/>
              </w:rPr>
              <w:t xml:space="preserve">משרד ממשלתי, יחידת סמך וגופים נלווים הרוכשים שירותים על פי תוצאות מכרז זה. </w:t>
            </w:r>
          </w:p>
        </w:tc>
      </w:tr>
      <w:tr w:rsidR="00BF7A02" w:rsidRPr="006D5B47" w14:paraId="291F4D6D" w14:textId="77777777" w:rsidTr="00BF7A02">
        <w:trPr>
          <w:cantSplit/>
          <w:trHeight w:val="144"/>
        </w:trPr>
        <w:tc>
          <w:tcPr>
            <w:tcW w:w="2943" w:type="dxa"/>
          </w:tcPr>
          <w:p w14:paraId="65371FF6" w14:textId="77777777" w:rsidR="00BF7A02" w:rsidRPr="006D5B47" w:rsidRDefault="00BF7A02" w:rsidP="00BF7A02">
            <w:pPr>
              <w:pStyle w:val="TableText"/>
              <w:jc w:val="both"/>
              <w:rPr>
                <w:rFonts w:ascii="David" w:hAnsi="David"/>
                <w:bCs/>
                <w:sz w:val="24"/>
                <w:rtl/>
              </w:rPr>
            </w:pPr>
            <w:r w:rsidRPr="006D5B47">
              <w:rPr>
                <w:rFonts w:ascii="David" w:hAnsi="David"/>
                <w:bCs/>
                <w:sz w:val="24"/>
                <w:rtl/>
              </w:rPr>
              <w:t>משתמש</w:t>
            </w:r>
          </w:p>
        </w:tc>
        <w:tc>
          <w:tcPr>
            <w:tcW w:w="7371" w:type="dxa"/>
          </w:tcPr>
          <w:p w14:paraId="0ED1FE8E"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 xml:space="preserve">עובד/נציג </w:t>
            </w:r>
            <w:r>
              <w:rPr>
                <w:rFonts w:ascii="David" w:hAnsi="David" w:hint="cs"/>
                <w:sz w:val="24"/>
                <w:szCs w:val="24"/>
                <w:rtl/>
              </w:rPr>
              <w:t>המשרד/</w:t>
            </w:r>
            <w:r w:rsidRPr="006D5B47">
              <w:rPr>
                <w:rFonts w:ascii="David" w:hAnsi="David"/>
                <w:sz w:val="24"/>
                <w:szCs w:val="24"/>
                <w:rtl/>
              </w:rPr>
              <w:t>המזמין.</w:t>
            </w:r>
          </w:p>
        </w:tc>
      </w:tr>
      <w:tr w:rsidR="00BF7A02" w14:paraId="0EFDB25F" w14:textId="77777777" w:rsidTr="00BF7A02">
        <w:trPr>
          <w:cantSplit/>
          <w:trHeight w:val="144"/>
        </w:trPr>
        <w:tc>
          <w:tcPr>
            <w:tcW w:w="2943" w:type="dxa"/>
          </w:tcPr>
          <w:p w14:paraId="30EA1F26" w14:textId="77777777" w:rsidR="00BF7A02" w:rsidRDefault="00BF7A02" w:rsidP="00BF7A02">
            <w:pPr>
              <w:pStyle w:val="RonnyBase"/>
              <w:spacing w:line="360" w:lineRule="auto"/>
              <w:rPr>
                <w:rFonts w:ascii="David" w:hAnsi="David"/>
                <w:bCs/>
                <w:sz w:val="24"/>
                <w:szCs w:val="24"/>
                <w:rtl/>
              </w:rPr>
            </w:pPr>
            <w:r>
              <w:rPr>
                <w:rFonts w:ascii="David" w:hAnsi="David" w:hint="cs"/>
                <w:bCs/>
                <w:sz w:val="24"/>
                <w:szCs w:val="24"/>
                <w:rtl/>
              </w:rPr>
              <w:t>עובד מערכות מידע</w:t>
            </w:r>
          </w:p>
        </w:tc>
        <w:tc>
          <w:tcPr>
            <w:tcW w:w="7371" w:type="dxa"/>
          </w:tcPr>
          <w:p w14:paraId="20B9B266" w14:textId="77777777" w:rsidR="00BF7A02" w:rsidRDefault="00BF7A02" w:rsidP="00BF7A02">
            <w:pPr>
              <w:pStyle w:val="RonnyBase"/>
              <w:spacing w:line="360" w:lineRule="auto"/>
              <w:rPr>
                <w:rFonts w:ascii="David" w:hAnsi="David"/>
                <w:sz w:val="24"/>
                <w:szCs w:val="24"/>
                <w:rtl/>
              </w:rPr>
            </w:pPr>
            <w:r>
              <w:rPr>
                <w:rFonts w:ascii="David" w:hAnsi="David" w:hint="cs"/>
                <w:sz w:val="24"/>
                <w:szCs w:val="24"/>
                <w:rtl/>
              </w:rPr>
              <w:t>גורם מקצועי מטעם הספק אשר עיסוקו העיקרי הינו בתפעול, פיתוח, תחזוקה או מתן שירות למערכת הייעודית.</w:t>
            </w:r>
          </w:p>
        </w:tc>
      </w:tr>
      <w:tr w:rsidR="00BF7A02" w:rsidRPr="006D5B47" w14:paraId="766D3C4A" w14:textId="77777777" w:rsidTr="00BF7A02">
        <w:trPr>
          <w:cantSplit/>
          <w:trHeight w:val="144"/>
        </w:trPr>
        <w:tc>
          <w:tcPr>
            <w:tcW w:w="2943" w:type="dxa"/>
          </w:tcPr>
          <w:p w14:paraId="35B0ACA5" w14:textId="77777777" w:rsidR="00BF7A02" w:rsidRPr="006D5B47" w:rsidRDefault="00BF7A02" w:rsidP="00BF7A02">
            <w:pPr>
              <w:pStyle w:val="RonnyBase"/>
              <w:spacing w:line="360" w:lineRule="auto"/>
              <w:rPr>
                <w:rFonts w:ascii="David" w:hAnsi="David"/>
                <w:bCs/>
                <w:sz w:val="24"/>
                <w:szCs w:val="24"/>
                <w:rtl/>
              </w:rPr>
            </w:pPr>
            <w:r>
              <w:rPr>
                <w:rFonts w:ascii="David" w:hAnsi="David" w:hint="cs"/>
                <w:bCs/>
                <w:sz w:val="24"/>
                <w:szCs w:val="24"/>
                <w:rtl/>
              </w:rPr>
              <w:lastRenderedPageBreak/>
              <w:t>עובד מקצועי</w:t>
            </w:r>
          </w:p>
        </w:tc>
        <w:tc>
          <w:tcPr>
            <w:tcW w:w="7371" w:type="dxa"/>
          </w:tcPr>
          <w:p w14:paraId="55DC1061" w14:textId="77777777" w:rsidR="00BF7A02" w:rsidRPr="006D5B47" w:rsidRDefault="00BF7A02" w:rsidP="00BF7A02">
            <w:pPr>
              <w:pStyle w:val="RonnyBase"/>
              <w:spacing w:line="360" w:lineRule="auto"/>
              <w:rPr>
                <w:rFonts w:ascii="David" w:hAnsi="David"/>
                <w:sz w:val="24"/>
                <w:szCs w:val="24"/>
                <w:rtl/>
              </w:rPr>
            </w:pPr>
            <w:r>
              <w:rPr>
                <w:rFonts w:ascii="David" w:hAnsi="David" w:hint="cs"/>
                <w:sz w:val="24"/>
                <w:szCs w:val="24"/>
                <w:rtl/>
              </w:rPr>
              <w:t>גורם מקצועי מטעם הספק אשר עיסוקו העיקרי הינו במתן שירותי בקרת עלויות והתייעלות בתחום התקשורת וה-</w:t>
            </w:r>
            <w:r>
              <w:rPr>
                <w:rFonts w:ascii="David" w:hAnsi="David" w:hint="cs"/>
                <w:sz w:val="24"/>
                <w:szCs w:val="24"/>
              </w:rPr>
              <w:t>IT</w:t>
            </w:r>
            <w:r>
              <w:rPr>
                <w:rFonts w:ascii="David" w:hAnsi="David" w:hint="cs"/>
                <w:sz w:val="24"/>
                <w:szCs w:val="24"/>
                <w:rtl/>
              </w:rPr>
              <w:t>.</w:t>
            </w:r>
          </w:p>
        </w:tc>
      </w:tr>
      <w:tr w:rsidR="00BF7A02" w:rsidRPr="006D5B47" w14:paraId="156043CE" w14:textId="77777777" w:rsidTr="00BF7A02">
        <w:trPr>
          <w:cantSplit/>
          <w:trHeight w:val="144"/>
        </w:trPr>
        <w:tc>
          <w:tcPr>
            <w:tcW w:w="2943" w:type="dxa"/>
          </w:tcPr>
          <w:p w14:paraId="57AEE807" w14:textId="77777777" w:rsidR="00BF7A02" w:rsidRPr="006D5B47" w:rsidRDefault="00BF7A02" w:rsidP="00BF7A02">
            <w:pPr>
              <w:pStyle w:val="RonnyBase"/>
              <w:spacing w:line="360" w:lineRule="auto"/>
              <w:rPr>
                <w:rFonts w:ascii="David" w:hAnsi="David"/>
                <w:bCs/>
                <w:sz w:val="24"/>
                <w:szCs w:val="24"/>
                <w:rtl/>
              </w:rPr>
            </w:pPr>
            <w:r w:rsidRPr="006D5B47">
              <w:rPr>
                <w:rFonts w:ascii="David" w:hAnsi="David"/>
                <w:bCs/>
                <w:sz w:val="24"/>
                <w:szCs w:val="24"/>
                <w:rtl/>
              </w:rPr>
              <w:t xml:space="preserve">עלות </w:t>
            </w:r>
          </w:p>
        </w:tc>
        <w:tc>
          <w:tcPr>
            <w:tcW w:w="7371" w:type="dxa"/>
          </w:tcPr>
          <w:p w14:paraId="6C084C33"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התמורה שתשולם לספק הזוכה בגין אספקת השירותים במסגרת מכרז זה.</w:t>
            </w:r>
          </w:p>
        </w:tc>
      </w:tr>
      <w:tr w:rsidR="00BF7A02" w:rsidRPr="006D5B47" w14:paraId="18FA6F92" w14:textId="77777777" w:rsidTr="00BF7A02">
        <w:trPr>
          <w:cantSplit/>
          <w:trHeight w:val="144"/>
        </w:trPr>
        <w:tc>
          <w:tcPr>
            <w:tcW w:w="2943" w:type="dxa"/>
          </w:tcPr>
          <w:p w14:paraId="2915F24E" w14:textId="77777777" w:rsidR="00BF7A02" w:rsidRPr="006D5B47" w:rsidRDefault="00BF7A02" w:rsidP="00BF7A02">
            <w:pPr>
              <w:pStyle w:val="RonnyBase"/>
              <w:spacing w:line="360" w:lineRule="auto"/>
              <w:rPr>
                <w:rFonts w:ascii="David" w:hAnsi="David"/>
                <w:bCs/>
                <w:sz w:val="24"/>
                <w:szCs w:val="24"/>
                <w:rtl/>
              </w:rPr>
            </w:pPr>
            <w:r w:rsidRPr="006D5B47">
              <w:rPr>
                <w:rFonts w:ascii="David" w:hAnsi="David"/>
                <w:bCs/>
                <w:sz w:val="24"/>
                <w:szCs w:val="24"/>
                <w:rtl/>
              </w:rPr>
              <w:t xml:space="preserve">צוות הספק </w:t>
            </w:r>
          </w:p>
        </w:tc>
        <w:tc>
          <w:tcPr>
            <w:tcW w:w="7371" w:type="dxa"/>
          </w:tcPr>
          <w:p w14:paraId="49FD6437" w14:textId="77777777" w:rsidR="00BF7A02" w:rsidRPr="006D5B47" w:rsidRDefault="00BF7A02" w:rsidP="00BF7A02">
            <w:pPr>
              <w:pStyle w:val="RonnyBase"/>
              <w:spacing w:line="360" w:lineRule="auto"/>
              <w:rPr>
                <w:rFonts w:ascii="David" w:hAnsi="David"/>
                <w:sz w:val="24"/>
                <w:szCs w:val="24"/>
                <w:rtl/>
              </w:rPr>
            </w:pPr>
            <w:r w:rsidRPr="006D5B47">
              <w:rPr>
                <w:rFonts w:ascii="David" w:hAnsi="David"/>
                <w:sz w:val="24"/>
                <w:szCs w:val="24"/>
                <w:rtl/>
              </w:rPr>
              <w:t>כלל הצוות אשר יועסק ע"י הספק הזוכה, לצורך מתן השירותים הנדרשים.</w:t>
            </w:r>
          </w:p>
        </w:tc>
      </w:tr>
      <w:tr w:rsidR="00BF7A02" w:rsidRPr="00C764DD" w14:paraId="524B10D7" w14:textId="77777777" w:rsidTr="00BF7A02">
        <w:trPr>
          <w:cantSplit/>
          <w:trHeight w:val="144"/>
        </w:trPr>
        <w:tc>
          <w:tcPr>
            <w:tcW w:w="2943" w:type="dxa"/>
          </w:tcPr>
          <w:p w14:paraId="5A96E27E" w14:textId="77777777" w:rsidR="00BF7A02" w:rsidRPr="00C764DD" w:rsidRDefault="00BF7A02" w:rsidP="00BF7A02">
            <w:pPr>
              <w:pStyle w:val="RonnyBase"/>
              <w:spacing w:line="360" w:lineRule="auto"/>
              <w:rPr>
                <w:rFonts w:ascii="David" w:hAnsi="David"/>
                <w:bCs/>
                <w:sz w:val="24"/>
                <w:szCs w:val="24"/>
                <w:rtl/>
              </w:rPr>
            </w:pPr>
            <w:r w:rsidRPr="00C764DD">
              <w:rPr>
                <w:rFonts w:ascii="David" w:hAnsi="David"/>
                <w:bCs/>
                <w:smallCaps/>
                <w:sz w:val="24"/>
                <w:szCs w:val="24"/>
                <w:rtl/>
              </w:rPr>
              <w:t>רשומה (ברבים – רשומות)</w:t>
            </w:r>
          </w:p>
        </w:tc>
        <w:tc>
          <w:tcPr>
            <w:tcW w:w="7371" w:type="dxa"/>
          </w:tcPr>
          <w:p w14:paraId="697BED4A" w14:textId="77777777" w:rsidR="00BF7A02" w:rsidRPr="00C764DD" w:rsidRDefault="00BF7A02" w:rsidP="00BF7A02">
            <w:pPr>
              <w:pStyle w:val="RonnyBase"/>
              <w:spacing w:line="360" w:lineRule="auto"/>
              <w:rPr>
                <w:rFonts w:ascii="David" w:hAnsi="David"/>
                <w:sz w:val="24"/>
                <w:szCs w:val="24"/>
                <w:rtl/>
              </w:rPr>
            </w:pPr>
            <w:r w:rsidRPr="00C764DD">
              <w:rPr>
                <w:rFonts w:ascii="David" w:hAnsi="David" w:hint="cs"/>
                <w:sz w:val="24"/>
                <w:szCs w:val="24"/>
                <w:rtl/>
              </w:rPr>
              <w:t>דיווח האמצעים המחויבים בחשבונות הספקים למזמינים בתחומי הפעילות במכרז, לרבות קו נייח, נייד, שלוחה, עורק, קו תקשורת נתונים, מדפסות וכד'.</w:t>
            </w:r>
          </w:p>
        </w:tc>
      </w:tr>
    </w:tbl>
    <w:p w14:paraId="24D1E398" w14:textId="77777777" w:rsidR="00F2395E" w:rsidRPr="006D5B47" w:rsidRDefault="00F2395E" w:rsidP="00FA3758">
      <w:pPr>
        <w:rPr>
          <w:rFonts w:ascii="David" w:hAnsi="David" w:cs="David"/>
          <w:sz w:val="72"/>
          <w:szCs w:val="72"/>
          <w:rtl/>
        </w:rPr>
      </w:pPr>
    </w:p>
    <w:p w14:paraId="23150FBE" w14:textId="77777777" w:rsidR="003E0EE1" w:rsidRDefault="003E0EE1" w:rsidP="00FA3758">
      <w:pPr>
        <w:rPr>
          <w:rFonts w:ascii="David" w:hAnsi="David" w:cs="David"/>
          <w:sz w:val="72"/>
          <w:szCs w:val="72"/>
          <w:rtl/>
        </w:rPr>
      </w:pPr>
    </w:p>
    <w:p w14:paraId="7A09B779" w14:textId="77777777" w:rsidR="003E0EE1" w:rsidRDefault="003E0EE1" w:rsidP="00FA3758">
      <w:pPr>
        <w:rPr>
          <w:rFonts w:ascii="David" w:hAnsi="David" w:cs="David"/>
          <w:sz w:val="72"/>
          <w:szCs w:val="72"/>
          <w:rtl/>
        </w:rPr>
      </w:pPr>
    </w:p>
    <w:p w14:paraId="61D099C9" w14:textId="77777777" w:rsidR="003E0EE1" w:rsidRDefault="003E0EE1" w:rsidP="00FA3758">
      <w:pPr>
        <w:rPr>
          <w:rFonts w:ascii="David" w:hAnsi="David" w:cs="David"/>
          <w:sz w:val="72"/>
          <w:szCs w:val="72"/>
          <w:rtl/>
        </w:rPr>
      </w:pPr>
    </w:p>
    <w:p w14:paraId="1AA8A58A" w14:textId="77777777" w:rsidR="003E0EE1" w:rsidRDefault="003E0EE1" w:rsidP="00FA3758">
      <w:pPr>
        <w:rPr>
          <w:rFonts w:ascii="David" w:hAnsi="David" w:cs="David"/>
          <w:sz w:val="72"/>
          <w:szCs w:val="72"/>
          <w:rtl/>
        </w:rPr>
      </w:pPr>
    </w:p>
    <w:p w14:paraId="52E359BA" w14:textId="77777777" w:rsidR="003E0EE1" w:rsidRDefault="003E0EE1" w:rsidP="00FA3758">
      <w:pPr>
        <w:rPr>
          <w:rFonts w:ascii="David" w:hAnsi="David" w:cs="David"/>
          <w:sz w:val="72"/>
          <w:szCs w:val="72"/>
          <w:rtl/>
        </w:rPr>
      </w:pPr>
    </w:p>
    <w:p w14:paraId="76F6100E" w14:textId="77777777" w:rsidR="003E0EE1" w:rsidRDefault="003E0EE1" w:rsidP="00FA3758">
      <w:pPr>
        <w:rPr>
          <w:rFonts w:ascii="David" w:hAnsi="David" w:cs="David"/>
          <w:sz w:val="72"/>
          <w:szCs w:val="72"/>
          <w:rtl/>
        </w:rPr>
      </w:pPr>
    </w:p>
    <w:p w14:paraId="58D2E0F8" w14:textId="77777777" w:rsidR="003E0EE1" w:rsidRDefault="003E0EE1" w:rsidP="00FA3758">
      <w:pPr>
        <w:rPr>
          <w:rFonts w:ascii="David" w:hAnsi="David" w:cs="David"/>
          <w:sz w:val="72"/>
          <w:szCs w:val="72"/>
          <w:rtl/>
        </w:rPr>
      </w:pPr>
    </w:p>
    <w:p w14:paraId="2D0D7BE9" w14:textId="77777777" w:rsidR="003E0EE1" w:rsidRPr="006D5B47" w:rsidRDefault="003E0EE1" w:rsidP="00FA3758">
      <w:pPr>
        <w:rPr>
          <w:rFonts w:ascii="David" w:hAnsi="David" w:cs="David"/>
          <w:sz w:val="72"/>
          <w:szCs w:val="72"/>
          <w:rtl/>
        </w:rPr>
      </w:pPr>
    </w:p>
    <w:p w14:paraId="7957701C" w14:textId="77777777" w:rsidR="00F2395E" w:rsidRPr="006D5B47" w:rsidRDefault="00F2395E" w:rsidP="00FA3758">
      <w:pPr>
        <w:rPr>
          <w:rFonts w:ascii="David" w:hAnsi="David" w:cs="David"/>
          <w:sz w:val="72"/>
          <w:szCs w:val="72"/>
          <w:rtl/>
        </w:rPr>
      </w:pPr>
    </w:p>
    <w:p w14:paraId="2A74D38A" w14:textId="77777777" w:rsidR="00F2395E" w:rsidRPr="006D5B47" w:rsidRDefault="00F2395E" w:rsidP="00FA3758">
      <w:pPr>
        <w:rPr>
          <w:rtl/>
        </w:rPr>
      </w:pPr>
    </w:p>
    <w:p w14:paraId="5EE4283A" w14:textId="77777777" w:rsidR="00F2395E" w:rsidRPr="006D5B47" w:rsidRDefault="00F2395E" w:rsidP="00FA3758">
      <w:pPr>
        <w:rPr>
          <w:rFonts w:ascii="David" w:hAnsi="David" w:cs="David"/>
          <w:sz w:val="72"/>
          <w:szCs w:val="72"/>
          <w:rtl/>
        </w:rPr>
      </w:pPr>
    </w:p>
    <w:p w14:paraId="71E823C4" w14:textId="77777777" w:rsidR="00F2395E" w:rsidRPr="006D5B47" w:rsidRDefault="00F2395E" w:rsidP="00FA3758">
      <w:pPr>
        <w:rPr>
          <w:rFonts w:ascii="David" w:hAnsi="David" w:cs="David"/>
          <w:sz w:val="72"/>
          <w:szCs w:val="72"/>
          <w:rtl/>
        </w:rPr>
      </w:pPr>
    </w:p>
    <w:p w14:paraId="71B10937" w14:textId="77777777" w:rsidR="00F2395E" w:rsidRPr="006D5B47" w:rsidRDefault="00F2395E" w:rsidP="00FA3758">
      <w:pPr>
        <w:rPr>
          <w:rFonts w:ascii="David" w:hAnsi="David" w:cs="David"/>
          <w:sz w:val="72"/>
          <w:szCs w:val="72"/>
          <w:rtl/>
        </w:rPr>
      </w:pPr>
    </w:p>
    <w:p w14:paraId="2FBB7C4A" w14:textId="77777777" w:rsidR="00F2395E" w:rsidRPr="006D5B47" w:rsidRDefault="00F2395E" w:rsidP="00FA3758">
      <w:pPr>
        <w:rPr>
          <w:rFonts w:ascii="David" w:hAnsi="David" w:cs="David"/>
          <w:sz w:val="72"/>
          <w:szCs w:val="72"/>
          <w:rtl/>
        </w:rPr>
      </w:pPr>
    </w:p>
    <w:bookmarkEnd w:id="24"/>
    <w:p w14:paraId="469BFFB8" w14:textId="77777777" w:rsidR="00F2395E" w:rsidRDefault="00F2395E" w:rsidP="00FA3758">
      <w:pPr>
        <w:pStyle w:val="afffffffb"/>
        <w:jc w:val="left"/>
        <w:rPr>
          <w:b w:val="0"/>
          <w:rtl/>
        </w:rPr>
      </w:pPr>
    </w:p>
    <w:p w14:paraId="69AE11B4" w14:textId="77777777" w:rsidR="00AA75EA" w:rsidRPr="00E42A71" w:rsidRDefault="00AA75EA" w:rsidP="00AA75EA">
      <w:pPr>
        <w:pStyle w:val="afffffffb"/>
        <w:spacing w:before="120" w:after="120"/>
        <w:outlineLvl w:val="0"/>
      </w:pPr>
      <w:bookmarkStart w:id="28" w:name="_Toc21591128"/>
      <w:bookmarkStart w:id="29" w:name="_Toc99376249"/>
      <w:bookmarkStart w:id="30" w:name="_Toc103175747"/>
      <w:bookmarkStart w:id="31" w:name="_Toc113446115"/>
      <w:r w:rsidRPr="00D24B51">
        <w:rPr>
          <w:rFonts w:hint="eastAsia"/>
          <w:rtl/>
        </w:rPr>
        <w:t>פרק</w:t>
      </w:r>
      <w:r w:rsidRPr="00D24B51">
        <w:rPr>
          <w:rtl/>
        </w:rPr>
        <w:t xml:space="preserve"> 1</w:t>
      </w:r>
      <w:r>
        <w:rPr>
          <w:rFonts w:hint="cs"/>
          <w:rtl/>
        </w:rPr>
        <w:t xml:space="preserve"> - </w:t>
      </w:r>
      <w:r w:rsidRPr="005D0A83">
        <w:rPr>
          <w:rFonts w:hint="cs"/>
          <w:rtl/>
        </w:rPr>
        <w:t>הליך המכרז</w:t>
      </w:r>
      <w:bookmarkEnd w:id="28"/>
      <w:bookmarkEnd w:id="29"/>
      <w:bookmarkEnd w:id="30"/>
      <w:bookmarkEnd w:id="31"/>
    </w:p>
    <w:p w14:paraId="55EA1AC1" w14:textId="77777777" w:rsidR="00B61FE3" w:rsidRPr="006D5B47" w:rsidRDefault="00B61FE3" w:rsidP="00AA75EA">
      <w:pPr>
        <w:pStyle w:val="afffffffb"/>
        <w:rPr>
          <w:b w:val="0"/>
          <w:rtl/>
        </w:rPr>
        <w:sectPr w:rsidR="00B61FE3" w:rsidRPr="006D5B47" w:rsidSect="00CA4CFD">
          <w:pgSz w:w="11906" w:h="16838" w:code="9"/>
          <w:pgMar w:top="720" w:right="720" w:bottom="624" w:left="720" w:header="709" w:footer="709" w:gutter="0"/>
          <w:cols w:space="708"/>
          <w:titlePg/>
          <w:bidi/>
          <w:rtlGutter/>
          <w:docGrid w:linePitch="360"/>
        </w:sectPr>
      </w:pPr>
    </w:p>
    <w:p w14:paraId="11113B54" w14:textId="77777777" w:rsidR="00FA2FBC" w:rsidRPr="006D5B47" w:rsidRDefault="004E2D52" w:rsidP="004B4F7A">
      <w:pPr>
        <w:pStyle w:val="a5"/>
        <w:jc w:val="both"/>
        <w:rPr>
          <w:b w:val="0"/>
        </w:rPr>
      </w:pPr>
      <w:bookmarkStart w:id="32" w:name="_Toc113446116"/>
      <w:bookmarkEnd w:id="25"/>
      <w:r w:rsidRPr="006D5B47">
        <w:rPr>
          <w:rFonts w:hint="cs"/>
          <w:b w:val="0"/>
          <w:rtl/>
        </w:rPr>
        <w:lastRenderedPageBreak/>
        <w:t>עקרונות המכרז</w:t>
      </w:r>
      <w:bookmarkEnd w:id="32"/>
    </w:p>
    <w:p w14:paraId="5D1DB77E" w14:textId="77777777" w:rsidR="00FB11A7" w:rsidRPr="006D5B47" w:rsidRDefault="00FB11A7" w:rsidP="00FB11A7">
      <w:pPr>
        <w:pStyle w:val="a6"/>
        <w:tabs>
          <w:tab w:val="clear" w:pos="1334"/>
          <w:tab w:val="num" w:pos="909"/>
        </w:tabs>
        <w:ind w:left="909" w:hanging="709"/>
        <w:rPr>
          <w:bCs w:val="0"/>
          <w:szCs w:val="24"/>
          <w:rtl/>
        </w:rPr>
      </w:pPr>
      <w:r w:rsidRPr="006D5B47">
        <w:rPr>
          <w:bCs w:val="0"/>
          <w:szCs w:val="24"/>
          <w:rtl/>
        </w:rPr>
        <w:t>מכרז זה הוא מכרז פומבי הנערך בהתאם לחוק חובת המכרזים, התשנ"ב-1992 (להלן: "</w:t>
      </w:r>
      <w:r w:rsidRPr="006D5B47">
        <w:rPr>
          <w:szCs w:val="24"/>
          <w:rtl/>
        </w:rPr>
        <w:t>חוק חובת המכרזים</w:t>
      </w:r>
      <w:r w:rsidRPr="006D5B47">
        <w:rPr>
          <w:bCs w:val="0"/>
          <w:szCs w:val="24"/>
          <w:rtl/>
        </w:rPr>
        <w:t>") ותקנותיו, ובכלל זה בהתאם לתקנות חובת המכרזים, התשנ"ג-1993 (</w:t>
      </w:r>
      <w:r w:rsidR="00464BBC" w:rsidRPr="006D5B47">
        <w:rPr>
          <w:rFonts w:hint="cs"/>
          <w:bCs w:val="0"/>
          <w:szCs w:val="24"/>
          <w:rtl/>
        </w:rPr>
        <w:t xml:space="preserve">להלן: </w:t>
      </w:r>
      <w:r w:rsidRPr="006D5B47">
        <w:rPr>
          <w:bCs w:val="0"/>
          <w:szCs w:val="24"/>
          <w:rtl/>
        </w:rPr>
        <w:t>"</w:t>
      </w:r>
      <w:r w:rsidRPr="006D5B47">
        <w:rPr>
          <w:szCs w:val="24"/>
          <w:rtl/>
        </w:rPr>
        <w:t>תקנות חובת המכרזים</w:t>
      </w:r>
      <w:r w:rsidRPr="006D5B47">
        <w:rPr>
          <w:bCs w:val="0"/>
          <w:szCs w:val="24"/>
          <w:rtl/>
        </w:rPr>
        <w:t xml:space="preserve">"). </w:t>
      </w:r>
    </w:p>
    <w:p w14:paraId="58153C88" w14:textId="4FE941AE" w:rsidR="007C3148" w:rsidRDefault="00FB11A7" w:rsidP="00F40E50">
      <w:pPr>
        <w:pStyle w:val="a6"/>
        <w:tabs>
          <w:tab w:val="clear" w:pos="1334"/>
          <w:tab w:val="num" w:pos="909"/>
        </w:tabs>
        <w:ind w:left="909" w:hanging="709"/>
        <w:rPr>
          <w:bCs w:val="0"/>
          <w:szCs w:val="24"/>
        </w:rPr>
      </w:pPr>
      <w:r w:rsidRPr="00EC15B2">
        <w:rPr>
          <w:bCs w:val="0"/>
          <w:szCs w:val="24"/>
          <w:rtl/>
        </w:rPr>
        <w:t xml:space="preserve">ההצעות יוגשו בהתאם למפורט </w:t>
      </w:r>
      <w:r w:rsidR="00356AA7" w:rsidRPr="00EC15B2">
        <w:rPr>
          <w:rFonts w:hint="cs"/>
          <w:bCs w:val="0"/>
          <w:szCs w:val="24"/>
          <w:rtl/>
        </w:rPr>
        <w:t>במסמכי המכרז</w:t>
      </w:r>
      <w:r w:rsidR="00F40E50">
        <w:rPr>
          <w:rFonts w:hint="cs"/>
          <w:bCs w:val="0"/>
          <w:szCs w:val="24"/>
          <w:rtl/>
        </w:rPr>
        <w:t xml:space="preserve"> יחד עם הצעת המחיר.</w:t>
      </w:r>
      <w:r w:rsidR="00C376E4">
        <w:rPr>
          <w:rFonts w:hint="cs"/>
          <w:bCs w:val="0"/>
          <w:szCs w:val="24"/>
          <w:rtl/>
        </w:rPr>
        <w:t xml:space="preserve"> </w:t>
      </w:r>
    </w:p>
    <w:p w14:paraId="41C00C7E" w14:textId="77777777" w:rsidR="007C3148" w:rsidRDefault="00356AA7" w:rsidP="00EC15B2">
      <w:pPr>
        <w:pStyle w:val="a6"/>
        <w:tabs>
          <w:tab w:val="clear" w:pos="1334"/>
          <w:tab w:val="num" w:pos="909"/>
        </w:tabs>
        <w:ind w:left="909" w:hanging="709"/>
        <w:rPr>
          <w:bCs w:val="0"/>
          <w:szCs w:val="24"/>
        </w:rPr>
      </w:pPr>
      <w:r w:rsidRPr="00EC15B2">
        <w:rPr>
          <w:rFonts w:hint="cs"/>
          <w:bCs w:val="0"/>
          <w:szCs w:val="24"/>
          <w:rtl/>
        </w:rPr>
        <w:t xml:space="preserve">עורך המכרז יבחן את עמידת ההצעות </w:t>
      </w:r>
      <w:r w:rsidRPr="00EC15B2">
        <w:rPr>
          <w:bCs w:val="0"/>
          <w:szCs w:val="24"/>
          <w:rtl/>
        </w:rPr>
        <w:t xml:space="preserve">בתנאי </w:t>
      </w:r>
      <w:r w:rsidRPr="00EC15B2">
        <w:rPr>
          <w:rFonts w:hint="eastAsia"/>
          <w:bCs w:val="0"/>
          <w:szCs w:val="24"/>
          <w:rtl/>
        </w:rPr>
        <w:t>המכרז</w:t>
      </w:r>
      <w:r w:rsidRPr="00EC15B2">
        <w:rPr>
          <w:rFonts w:hint="cs"/>
          <w:bCs w:val="0"/>
          <w:szCs w:val="24"/>
          <w:rtl/>
        </w:rPr>
        <w:t xml:space="preserve">, לרבות תנאי הסף. </w:t>
      </w:r>
    </w:p>
    <w:p w14:paraId="7FAC0481" w14:textId="77777777" w:rsidR="007C3148" w:rsidRDefault="00356AA7" w:rsidP="00EC15B2">
      <w:pPr>
        <w:pStyle w:val="a6"/>
        <w:tabs>
          <w:tab w:val="clear" w:pos="1334"/>
          <w:tab w:val="num" w:pos="909"/>
        </w:tabs>
        <w:ind w:left="909" w:hanging="709"/>
        <w:rPr>
          <w:bCs w:val="0"/>
          <w:szCs w:val="24"/>
        </w:rPr>
      </w:pPr>
      <w:r w:rsidRPr="00EC15B2">
        <w:rPr>
          <w:rFonts w:hint="eastAsia"/>
          <w:bCs w:val="0"/>
          <w:szCs w:val="24"/>
          <w:rtl/>
        </w:rPr>
        <w:t>הצעה</w:t>
      </w:r>
      <w:r w:rsidRPr="00EC15B2">
        <w:rPr>
          <w:bCs w:val="0"/>
          <w:szCs w:val="24"/>
          <w:rtl/>
        </w:rPr>
        <w:t xml:space="preserve"> </w:t>
      </w:r>
      <w:r w:rsidRPr="00EC15B2">
        <w:rPr>
          <w:rFonts w:hint="cs"/>
          <w:bCs w:val="0"/>
          <w:szCs w:val="24"/>
          <w:rtl/>
        </w:rPr>
        <w:t xml:space="preserve">אשר תעמוד בתנאי הסף </w:t>
      </w:r>
      <w:r w:rsidRPr="00EC15B2">
        <w:rPr>
          <w:rFonts w:hint="eastAsia"/>
          <w:bCs w:val="0"/>
          <w:szCs w:val="24"/>
          <w:rtl/>
        </w:rPr>
        <w:t>תקבל</w:t>
      </w:r>
      <w:r w:rsidRPr="00EC15B2">
        <w:rPr>
          <w:bCs w:val="0"/>
          <w:szCs w:val="24"/>
          <w:rtl/>
        </w:rPr>
        <w:t xml:space="preserve"> </w:t>
      </w:r>
      <w:r w:rsidRPr="00EC15B2">
        <w:rPr>
          <w:rFonts w:hint="eastAsia"/>
          <w:bCs w:val="0"/>
          <w:szCs w:val="24"/>
          <w:rtl/>
        </w:rPr>
        <w:t>ניקוד</w:t>
      </w:r>
      <w:r w:rsidRPr="00EC15B2">
        <w:rPr>
          <w:bCs w:val="0"/>
          <w:szCs w:val="24"/>
          <w:rtl/>
        </w:rPr>
        <w:t xml:space="preserve"> איכות</w:t>
      </w:r>
      <w:r w:rsidRPr="00EC15B2">
        <w:rPr>
          <w:rFonts w:hint="cs"/>
          <w:bCs w:val="0"/>
          <w:szCs w:val="24"/>
          <w:rtl/>
        </w:rPr>
        <w:t xml:space="preserve"> אשר ישוקלל עם הצעת המחיר. </w:t>
      </w:r>
    </w:p>
    <w:p w14:paraId="0535B4B0" w14:textId="77777777" w:rsidR="007C3148" w:rsidRDefault="00356AA7" w:rsidP="00EC15B2">
      <w:pPr>
        <w:pStyle w:val="a6"/>
        <w:tabs>
          <w:tab w:val="clear" w:pos="1334"/>
          <w:tab w:val="num" w:pos="909"/>
        </w:tabs>
        <w:ind w:left="909" w:hanging="709"/>
        <w:rPr>
          <w:bCs w:val="0"/>
          <w:szCs w:val="24"/>
        </w:rPr>
      </w:pPr>
      <w:r w:rsidRPr="00EC15B2">
        <w:rPr>
          <w:rFonts w:hint="cs"/>
          <w:bCs w:val="0"/>
          <w:szCs w:val="24"/>
          <w:rtl/>
        </w:rPr>
        <w:t xml:space="preserve">ההצעות תדורגנה בהתאם לציון הניקוד, מהגבוה לנמוך. </w:t>
      </w:r>
    </w:p>
    <w:p w14:paraId="78618619" w14:textId="77777777" w:rsidR="000E2F4C" w:rsidRPr="007C3148" w:rsidRDefault="00356AA7" w:rsidP="00EC15B2">
      <w:pPr>
        <w:pStyle w:val="a6"/>
        <w:tabs>
          <w:tab w:val="clear" w:pos="1334"/>
          <w:tab w:val="num" w:pos="909"/>
        </w:tabs>
        <w:ind w:left="909" w:hanging="709"/>
        <w:rPr>
          <w:bCs w:val="0"/>
          <w:szCs w:val="24"/>
        </w:rPr>
      </w:pPr>
      <w:r w:rsidRPr="00EC15B2">
        <w:rPr>
          <w:rFonts w:hint="cs"/>
          <w:bCs w:val="0"/>
          <w:szCs w:val="24"/>
          <w:rtl/>
        </w:rPr>
        <w:t xml:space="preserve">ההצעה הזוכה תיבחר בהתאם לדירוגה ובהתאם למפורט במסמכי המכרז. </w:t>
      </w:r>
    </w:p>
    <w:p w14:paraId="506255D5" w14:textId="77777777" w:rsidR="00FA2FBC" w:rsidRPr="006D5B47" w:rsidRDefault="00356AA7" w:rsidP="00BB405D">
      <w:pPr>
        <w:pStyle w:val="a5"/>
        <w:jc w:val="both"/>
        <w:rPr>
          <w:b w:val="0"/>
          <w:rtl/>
        </w:rPr>
      </w:pPr>
      <w:r w:rsidRPr="0005101B">
        <w:rPr>
          <w:rFonts w:hint="cs"/>
          <w:b w:val="0"/>
          <w:rtl/>
        </w:rPr>
        <w:t xml:space="preserve"> </w:t>
      </w:r>
      <w:bookmarkStart w:id="33" w:name="_Toc113446117"/>
      <w:r w:rsidR="00FA2FBC" w:rsidRPr="006D5B47">
        <w:rPr>
          <w:b w:val="0"/>
          <w:rtl/>
        </w:rPr>
        <w:t>תנאי סף להשתתפות במכרז</w:t>
      </w:r>
      <w:bookmarkEnd w:id="33"/>
    </w:p>
    <w:p w14:paraId="5C6FA763" w14:textId="77777777" w:rsidR="00FF700E" w:rsidRDefault="00FA2FBC" w:rsidP="00FF700E">
      <w:pPr>
        <w:pStyle w:val="a6"/>
        <w:numPr>
          <w:ilvl w:val="0"/>
          <w:numId w:val="0"/>
        </w:numPr>
        <w:tabs>
          <w:tab w:val="clear" w:pos="1334"/>
        </w:tabs>
        <w:ind w:left="543" w:firstLine="260"/>
        <w:rPr>
          <w:bCs w:val="0"/>
          <w:szCs w:val="24"/>
          <w:rtl/>
        </w:rPr>
      </w:pPr>
      <w:r w:rsidRPr="006D5B47">
        <w:rPr>
          <w:bCs w:val="0"/>
          <w:szCs w:val="24"/>
          <w:rtl/>
        </w:rPr>
        <w:t>רשאי להשתתף במכרז מציע אשר במועד</w:t>
      </w:r>
      <w:r w:rsidRPr="006D5B47">
        <w:rPr>
          <w:rFonts w:hint="cs"/>
          <w:bCs w:val="0"/>
          <w:szCs w:val="24"/>
          <w:rtl/>
        </w:rPr>
        <w:t xml:space="preserve"> האחרון ל</w:t>
      </w:r>
      <w:r w:rsidRPr="006D5B47">
        <w:rPr>
          <w:bCs w:val="0"/>
          <w:szCs w:val="24"/>
          <w:rtl/>
        </w:rPr>
        <w:t>הגשת ההצע</w:t>
      </w:r>
      <w:r w:rsidRPr="006D5B47">
        <w:rPr>
          <w:rFonts w:hint="cs"/>
          <w:bCs w:val="0"/>
          <w:szCs w:val="24"/>
          <w:rtl/>
        </w:rPr>
        <w:t>ות</w:t>
      </w:r>
      <w:r w:rsidR="00994140" w:rsidRPr="006D5B47">
        <w:rPr>
          <w:rFonts w:hint="cs"/>
          <w:bCs w:val="0"/>
          <w:szCs w:val="24"/>
          <w:rtl/>
        </w:rPr>
        <w:t xml:space="preserve"> עומד</w:t>
      </w:r>
      <w:r w:rsidR="00AB67A7" w:rsidRPr="006D5B47">
        <w:rPr>
          <w:bCs w:val="0"/>
          <w:szCs w:val="24"/>
          <w:rtl/>
        </w:rPr>
        <w:t xml:space="preserve"> ב</w:t>
      </w:r>
      <w:r w:rsidR="00AB67A7" w:rsidRPr="006D5B47">
        <w:rPr>
          <w:rFonts w:hint="cs"/>
          <w:bCs w:val="0"/>
          <w:szCs w:val="24"/>
          <w:rtl/>
        </w:rPr>
        <w:t>תנאי הסף המפורטים להלן</w:t>
      </w:r>
      <w:r w:rsidRPr="006D5B47">
        <w:rPr>
          <w:rFonts w:hint="cs"/>
          <w:bCs w:val="0"/>
          <w:szCs w:val="24"/>
          <w:rtl/>
        </w:rPr>
        <w:t xml:space="preserve">. </w:t>
      </w:r>
    </w:p>
    <w:p w14:paraId="6783A3D1" w14:textId="621861E0" w:rsidR="00FA2FBC" w:rsidRPr="006D5B47" w:rsidRDefault="00FA2FBC" w:rsidP="00FF700E">
      <w:pPr>
        <w:pStyle w:val="a6"/>
        <w:numPr>
          <w:ilvl w:val="0"/>
          <w:numId w:val="0"/>
        </w:numPr>
        <w:tabs>
          <w:tab w:val="clear" w:pos="1334"/>
        </w:tabs>
        <w:ind w:left="543" w:firstLine="260"/>
        <w:rPr>
          <w:bCs w:val="0"/>
          <w:szCs w:val="24"/>
        </w:rPr>
      </w:pPr>
      <w:r w:rsidRPr="006D5B47">
        <w:rPr>
          <w:rFonts w:hint="cs"/>
          <w:bCs w:val="0"/>
          <w:szCs w:val="24"/>
          <w:rtl/>
        </w:rPr>
        <w:t xml:space="preserve">הוכחת העמידה בתנאי הסף, תתבצע בהתאם </w:t>
      </w:r>
      <w:r w:rsidR="00156206" w:rsidRPr="006D5B47">
        <w:rPr>
          <w:rFonts w:hint="cs"/>
          <w:bCs w:val="0"/>
          <w:szCs w:val="24"/>
          <w:rtl/>
        </w:rPr>
        <w:t>ל</w:t>
      </w:r>
      <w:r w:rsidR="004E1E35" w:rsidRPr="006D5B47">
        <w:rPr>
          <w:bCs w:val="0"/>
          <w:szCs w:val="24"/>
          <w:rtl/>
        </w:rPr>
        <w:t>הוראות חוברת ההצעה</w:t>
      </w:r>
      <w:r w:rsidR="004E1E35" w:rsidRPr="006D5B47">
        <w:rPr>
          <w:rFonts w:hint="cs"/>
          <w:bCs w:val="0"/>
          <w:szCs w:val="24"/>
          <w:rtl/>
        </w:rPr>
        <w:t xml:space="preserve"> (</w:t>
      </w:r>
      <w:r w:rsidR="00156206" w:rsidRPr="00E42A71">
        <w:rPr>
          <w:rFonts w:hint="eastAsia"/>
          <w:bCs w:val="0"/>
          <w:szCs w:val="24"/>
          <w:rtl/>
        </w:rPr>
        <w:t>פרק</w:t>
      </w:r>
      <w:r w:rsidR="00156206" w:rsidRPr="00E42A71">
        <w:rPr>
          <w:bCs w:val="0"/>
          <w:szCs w:val="24"/>
          <w:rtl/>
        </w:rPr>
        <w:t xml:space="preserve"> </w:t>
      </w:r>
      <w:r w:rsidR="00A82A87" w:rsidRPr="006D5B47">
        <w:rPr>
          <w:rFonts w:hint="cs"/>
          <w:bCs w:val="0"/>
          <w:szCs w:val="24"/>
          <w:rtl/>
        </w:rPr>
        <w:t>2</w:t>
      </w:r>
      <w:r w:rsidR="004E1E35" w:rsidRPr="006D5B47">
        <w:rPr>
          <w:rFonts w:hint="cs"/>
          <w:bCs w:val="0"/>
          <w:szCs w:val="24"/>
          <w:rtl/>
        </w:rPr>
        <w:t>)</w:t>
      </w:r>
      <w:r w:rsidR="00156206" w:rsidRPr="006D5B47">
        <w:rPr>
          <w:rFonts w:hint="cs"/>
          <w:bCs w:val="0"/>
          <w:szCs w:val="24"/>
          <w:rtl/>
        </w:rPr>
        <w:t xml:space="preserve">. </w:t>
      </w:r>
    </w:p>
    <w:p w14:paraId="40308828" w14:textId="77777777" w:rsidR="00FA2FBC" w:rsidRPr="006D5B47" w:rsidRDefault="00FA2FBC" w:rsidP="00BB405D">
      <w:pPr>
        <w:pStyle w:val="a6"/>
        <w:tabs>
          <w:tab w:val="clear" w:pos="1334"/>
          <w:tab w:val="num" w:pos="909"/>
        </w:tabs>
        <w:ind w:left="909" w:hanging="709"/>
        <w:rPr>
          <w:sz w:val="28"/>
        </w:rPr>
      </w:pPr>
      <w:r w:rsidRPr="006D5B47">
        <w:rPr>
          <w:rFonts w:hint="cs"/>
          <w:sz w:val="28"/>
          <w:rtl/>
        </w:rPr>
        <w:t xml:space="preserve">תנאי סף </w:t>
      </w:r>
      <w:r w:rsidR="004E2D52" w:rsidRPr="006D5B47">
        <w:rPr>
          <w:rFonts w:hint="cs"/>
          <w:sz w:val="28"/>
          <w:rtl/>
        </w:rPr>
        <w:t>מנהליים</w:t>
      </w:r>
    </w:p>
    <w:p w14:paraId="20E42A58" w14:textId="77777777" w:rsidR="004E2D52" w:rsidRDefault="004E2D52" w:rsidP="00ED54DC">
      <w:pPr>
        <w:pStyle w:val="a7"/>
        <w:tabs>
          <w:tab w:val="clear" w:pos="1617"/>
          <w:tab w:val="left" w:pos="1759"/>
        </w:tabs>
        <w:ind w:left="1192" w:hanging="425"/>
        <w:rPr>
          <w:b w:val="0"/>
        </w:rPr>
      </w:pPr>
      <w:r w:rsidRPr="006D5B47">
        <w:rPr>
          <w:rFonts w:hint="cs"/>
          <w:b w:val="0"/>
          <w:rtl/>
        </w:rPr>
        <w:t xml:space="preserve">ככל שחלה על המציע חובת רישום </w:t>
      </w:r>
      <w:r w:rsidR="00ED54DC" w:rsidRPr="006D5B47">
        <w:rPr>
          <w:rFonts w:hint="cs"/>
          <w:b w:val="0"/>
          <w:rtl/>
        </w:rPr>
        <w:t xml:space="preserve">על פי דין </w:t>
      </w:r>
      <w:r w:rsidRPr="006D5B47">
        <w:rPr>
          <w:rFonts w:hint="cs"/>
          <w:b w:val="0"/>
          <w:rtl/>
        </w:rPr>
        <w:t xml:space="preserve">בישראל, </w:t>
      </w:r>
      <w:r w:rsidR="00ED54DC" w:rsidRPr="006D5B47">
        <w:rPr>
          <w:rFonts w:hint="cs"/>
          <w:b w:val="0"/>
          <w:rtl/>
        </w:rPr>
        <w:t>עליו להיות</w:t>
      </w:r>
      <w:r w:rsidRPr="006D5B47">
        <w:rPr>
          <w:rFonts w:hint="cs"/>
          <w:b w:val="0"/>
          <w:rtl/>
        </w:rPr>
        <w:t xml:space="preserve"> רשום</w:t>
      </w:r>
      <w:r w:rsidR="00ED54DC" w:rsidRPr="006D5B47">
        <w:rPr>
          <w:rFonts w:hint="cs"/>
          <w:b w:val="0"/>
          <w:rtl/>
        </w:rPr>
        <w:t xml:space="preserve"> כדין</w:t>
      </w:r>
      <w:r w:rsidR="00DF0363">
        <w:rPr>
          <w:rFonts w:hint="cs"/>
          <w:b w:val="0"/>
          <w:rtl/>
        </w:rPr>
        <w:t xml:space="preserve"> במרשם הרלוונטי</w:t>
      </w:r>
      <w:r w:rsidR="00ED54DC" w:rsidRPr="006D5B47">
        <w:rPr>
          <w:rFonts w:hint="cs"/>
          <w:b w:val="0"/>
          <w:rtl/>
        </w:rPr>
        <w:t>.</w:t>
      </w:r>
    </w:p>
    <w:p w14:paraId="6C393434" w14:textId="77777777" w:rsidR="00D41E43" w:rsidRPr="006D5B47" w:rsidRDefault="00D41E43" w:rsidP="00D41E43">
      <w:pPr>
        <w:pStyle w:val="a7"/>
        <w:tabs>
          <w:tab w:val="clear" w:pos="1617"/>
          <w:tab w:val="left" w:pos="1759"/>
        </w:tabs>
        <w:ind w:left="1192" w:hanging="425"/>
        <w:rPr>
          <w:b w:val="0"/>
        </w:rPr>
      </w:pPr>
      <w:r w:rsidRPr="006D5B47">
        <w:rPr>
          <w:rFonts w:hint="eastAsia"/>
          <w:b w:val="0"/>
          <w:rtl/>
        </w:rPr>
        <w:t>המציע</w:t>
      </w:r>
      <w:r w:rsidRPr="006D5B47">
        <w:rPr>
          <w:b w:val="0"/>
          <w:rtl/>
        </w:rPr>
        <w:t xml:space="preserve"> מתחייב כי כלל </w:t>
      </w:r>
      <w:r w:rsidRPr="0020329F">
        <w:rPr>
          <w:b w:val="0"/>
          <w:rtl/>
        </w:rPr>
        <w:t>הפריטים</w:t>
      </w:r>
      <w:r w:rsidRPr="006D5B47">
        <w:rPr>
          <w:b w:val="0"/>
          <w:rtl/>
        </w:rPr>
        <w:t xml:space="preserve"> והשירותים המוצעים על ידו עומדים בדרישות הרישוי והתקנים הנדרשים על פי דין לצורך אספקת השירותים. </w:t>
      </w:r>
    </w:p>
    <w:p w14:paraId="69949E9B" w14:textId="77777777" w:rsidR="00FA2FBC" w:rsidRDefault="00FA2FBC" w:rsidP="00405C3B">
      <w:pPr>
        <w:pStyle w:val="a7"/>
        <w:tabs>
          <w:tab w:val="clear" w:pos="1617"/>
          <w:tab w:val="left" w:pos="1759"/>
        </w:tabs>
        <w:ind w:left="1192" w:hanging="425"/>
        <w:rPr>
          <w:b w:val="0"/>
        </w:rPr>
      </w:pPr>
      <w:r w:rsidRPr="006D5B47">
        <w:rPr>
          <w:rFonts w:hint="cs"/>
          <w:b w:val="0"/>
          <w:rtl/>
        </w:rPr>
        <w:t xml:space="preserve">המציע עומד בדרישות </w:t>
      </w:r>
      <w:r w:rsidRPr="006D5B47">
        <w:rPr>
          <w:b w:val="0"/>
          <w:rtl/>
        </w:rPr>
        <w:t>חוק עסקאות גופים ציבוריים, התשל"ו-1976</w:t>
      </w:r>
      <w:r w:rsidRPr="006D5B47">
        <w:rPr>
          <w:b w:val="0"/>
        </w:rPr>
        <w:t xml:space="preserve"> </w:t>
      </w:r>
      <w:r w:rsidRPr="006D5B47">
        <w:rPr>
          <w:b w:val="0"/>
          <w:rtl/>
        </w:rPr>
        <w:t>(</w:t>
      </w:r>
      <w:r w:rsidR="00464BBC" w:rsidRPr="006D5B47">
        <w:rPr>
          <w:rFonts w:hint="cs"/>
          <w:b w:val="0"/>
          <w:rtl/>
        </w:rPr>
        <w:t xml:space="preserve">להלן: </w:t>
      </w:r>
      <w:r w:rsidRPr="006D5B47">
        <w:rPr>
          <w:b w:val="0"/>
          <w:rtl/>
        </w:rPr>
        <w:t>"</w:t>
      </w:r>
      <w:r w:rsidRPr="006D5B47">
        <w:rPr>
          <w:b w:val="0"/>
          <w:bCs/>
          <w:rtl/>
        </w:rPr>
        <w:t>חוק עסקאות גופים ציבוריים</w:t>
      </w:r>
      <w:r w:rsidRPr="006D5B47">
        <w:rPr>
          <w:b w:val="0"/>
          <w:rtl/>
        </w:rPr>
        <w:t>")</w:t>
      </w:r>
      <w:r w:rsidR="00464BBC" w:rsidRPr="006D5B47">
        <w:rPr>
          <w:rFonts w:hint="cs"/>
          <w:b w:val="0"/>
          <w:rtl/>
        </w:rPr>
        <w:t>.</w:t>
      </w:r>
    </w:p>
    <w:p w14:paraId="059599EC" w14:textId="77777777" w:rsidR="00822761" w:rsidRPr="006D5B47" w:rsidRDefault="004613F2" w:rsidP="00BB405D">
      <w:pPr>
        <w:pStyle w:val="a6"/>
        <w:tabs>
          <w:tab w:val="clear" w:pos="1334"/>
          <w:tab w:val="num" w:pos="909"/>
        </w:tabs>
        <w:ind w:left="909" w:hanging="709"/>
        <w:rPr>
          <w:sz w:val="28"/>
        </w:rPr>
      </w:pPr>
      <w:r w:rsidRPr="006D5B47">
        <w:rPr>
          <w:rFonts w:hint="eastAsia"/>
          <w:sz w:val="28"/>
          <w:rtl/>
        </w:rPr>
        <w:t>תנאי</w:t>
      </w:r>
      <w:r w:rsidR="00410E63" w:rsidRPr="006D5B47">
        <w:rPr>
          <w:rFonts w:hint="cs"/>
          <w:sz w:val="28"/>
          <w:rtl/>
        </w:rPr>
        <w:t xml:space="preserve"> סף מקצועיים </w:t>
      </w:r>
    </w:p>
    <w:p w14:paraId="573E9EA4" w14:textId="77777777" w:rsidR="00915853" w:rsidRPr="006D5B47" w:rsidRDefault="00C335F8" w:rsidP="00F734A5">
      <w:pPr>
        <w:pStyle w:val="a7"/>
        <w:tabs>
          <w:tab w:val="left" w:pos="1759"/>
        </w:tabs>
        <w:ind w:left="1192" w:hanging="425"/>
        <w:rPr>
          <w:b w:val="0"/>
        </w:rPr>
      </w:pPr>
      <w:r w:rsidRPr="006D5B47">
        <w:rPr>
          <w:rFonts w:hint="cs"/>
          <w:b w:val="0"/>
          <w:rtl/>
        </w:rPr>
        <w:t>ה</w:t>
      </w:r>
      <w:r w:rsidR="00915853" w:rsidRPr="006D5B47">
        <w:rPr>
          <w:b w:val="0"/>
          <w:rtl/>
        </w:rPr>
        <w:t xml:space="preserve">מציע </w:t>
      </w:r>
      <w:r w:rsidRPr="006D5B47">
        <w:rPr>
          <w:rFonts w:hint="cs"/>
          <w:b w:val="0"/>
          <w:rtl/>
        </w:rPr>
        <w:t>בעל זכויות שימוש ב</w:t>
      </w:r>
      <w:r w:rsidR="00915853" w:rsidRPr="006D5B47">
        <w:rPr>
          <w:b w:val="0"/>
          <w:rtl/>
        </w:rPr>
        <w:t xml:space="preserve">מערכת ממוחשבת </w:t>
      </w:r>
      <w:r w:rsidR="00771BF9" w:rsidRPr="006D5B47">
        <w:rPr>
          <w:rFonts w:hint="cs"/>
          <w:b w:val="0"/>
          <w:rtl/>
        </w:rPr>
        <w:t xml:space="preserve">שמשמשת </w:t>
      </w:r>
      <w:r w:rsidR="00915853" w:rsidRPr="006D5B47">
        <w:rPr>
          <w:b w:val="0"/>
          <w:rtl/>
        </w:rPr>
        <w:t>ל</w:t>
      </w:r>
      <w:r w:rsidR="009B6691" w:rsidRPr="006D5B47">
        <w:rPr>
          <w:rFonts w:hint="cs"/>
          <w:b w:val="0"/>
          <w:rtl/>
        </w:rPr>
        <w:t xml:space="preserve">צורך </w:t>
      </w:r>
      <w:r w:rsidR="00915853" w:rsidRPr="006D5B47">
        <w:rPr>
          <w:b w:val="0"/>
          <w:rtl/>
        </w:rPr>
        <w:t>ביצוע בקרת עלויות</w:t>
      </w:r>
      <w:r w:rsidR="00771BF9" w:rsidRPr="006D5B47">
        <w:rPr>
          <w:rFonts w:hint="cs"/>
          <w:b w:val="0"/>
          <w:rtl/>
        </w:rPr>
        <w:t>.</w:t>
      </w:r>
      <w:r w:rsidR="009C19D5" w:rsidRPr="006D5B47">
        <w:rPr>
          <w:rFonts w:hint="cs"/>
          <w:b w:val="0"/>
          <w:rtl/>
        </w:rPr>
        <w:t xml:space="preserve"> מערכת זו תוצע </w:t>
      </w:r>
      <w:r w:rsidR="00915853" w:rsidRPr="006D5B47">
        <w:rPr>
          <w:rFonts w:hint="cs"/>
          <w:b w:val="0"/>
          <w:rtl/>
        </w:rPr>
        <w:t>על ידו במסגרת המענה למכרז</w:t>
      </w:r>
      <w:r w:rsidR="00464BBC" w:rsidRPr="006D5B47">
        <w:rPr>
          <w:b w:val="0"/>
          <w:rtl/>
        </w:rPr>
        <w:t xml:space="preserve"> (להלן</w:t>
      </w:r>
      <w:r w:rsidR="00464BBC" w:rsidRPr="006D5B47">
        <w:rPr>
          <w:rFonts w:hint="cs"/>
          <w:b w:val="0"/>
          <w:rtl/>
        </w:rPr>
        <w:t xml:space="preserve">: </w:t>
      </w:r>
      <w:r w:rsidR="00915853" w:rsidRPr="006D5B47">
        <w:rPr>
          <w:b w:val="0"/>
          <w:rtl/>
        </w:rPr>
        <w:t>"</w:t>
      </w:r>
      <w:r w:rsidR="00915853" w:rsidRPr="006D5B47">
        <w:rPr>
          <w:b w:val="0"/>
          <w:bCs/>
          <w:rtl/>
        </w:rPr>
        <w:t>מערכת</w:t>
      </w:r>
      <w:r w:rsidR="009D21B2" w:rsidRPr="006D5B47">
        <w:rPr>
          <w:b w:val="0"/>
          <w:bCs/>
        </w:rPr>
        <w:t xml:space="preserve"> </w:t>
      </w:r>
      <w:r w:rsidR="009D21B2" w:rsidRPr="006D5B47">
        <w:rPr>
          <w:rFonts w:hint="cs"/>
          <w:b w:val="0"/>
          <w:bCs/>
          <w:rtl/>
        </w:rPr>
        <w:t>ייעודית</w:t>
      </w:r>
      <w:r w:rsidR="00A44B73">
        <w:rPr>
          <w:rFonts w:hint="cs"/>
          <w:b w:val="0"/>
          <w:rtl/>
        </w:rPr>
        <w:t>" או "</w:t>
      </w:r>
      <w:r w:rsidR="00A44B73" w:rsidRPr="00A44B73">
        <w:rPr>
          <w:rFonts w:hint="cs"/>
          <w:bCs/>
          <w:rtl/>
        </w:rPr>
        <w:t>מערכת</w:t>
      </w:r>
      <w:r w:rsidR="00915853" w:rsidRPr="006D5B47">
        <w:rPr>
          <w:b w:val="0"/>
          <w:rtl/>
        </w:rPr>
        <w:t>")</w:t>
      </w:r>
      <w:r w:rsidR="00915853" w:rsidRPr="006D5B47">
        <w:rPr>
          <w:rFonts w:hint="cs"/>
          <w:b w:val="0"/>
          <w:rtl/>
        </w:rPr>
        <w:t xml:space="preserve">. </w:t>
      </w:r>
    </w:p>
    <w:p w14:paraId="1858E45B" w14:textId="77777777" w:rsidR="00915853" w:rsidRPr="006D5B47" w:rsidRDefault="003364F0" w:rsidP="00432CB3">
      <w:pPr>
        <w:pStyle w:val="a7"/>
        <w:tabs>
          <w:tab w:val="left" w:pos="1759"/>
        </w:tabs>
        <w:ind w:left="1192" w:hanging="425"/>
        <w:rPr>
          <w:b w:val="0"/>
        </w:rPr>
      </w:pPr>
      <w:r w:rsidRPr="006D5B47">
        <w:rPr>
          <w:rFonts w:hint="cs"/>
          <w:b w:val="0"/>
          <w:rtl/>
        </w:rPr>
        <w:t xml:space="preserve">המציע סיפק </w:t>
      </w:r>
      <w:r w:rsidR="003733BA" w:rsidRPr="006D5B47">
        <w:rPr>
          <w:rFonts w:hint="cs"/>
          <w:b w:val="0"/>
          <w:rtl/>
        </w:rPr>
        <w:t>את ה</w:t>
      </w:r>
      <w:r w:rsidR="002005E1" w:rsidRPr="006D5B47">
        <w:rPr>
          <w:rFonts w:hint="cs"/>
          <w:b w:val="0"/>
          <w:rtl/>
        </w:rPr>
        <w:t>שירותי</w:t>
      </w:r>
      <w:r w:rsidR="003733BA" w:rsidRPr="006D5B47">
        <w:rPr>
          <w:rFonts w:hint="cs"/>
          <w:b w:val="0"/>
          <w:rtl/>
        </w:rPr>
        <w:t>ם</w:t>
      </w:r>
      <w:r w:rsidR="002005E1" w:rsidRPr="006D5B47">
        <w:rPr>
          <w:rFonts w:hint="cs"/>
          <w:b w:val="0"/>
          <w:rtl/>
        </w:rPr>
        <w:t xml:space="preserve"> </w:t>
      </w:r>
      <w:r w:rsidR="003F5FA0" w:rsidRPr="006D5B47">
        <w:rPr>
          <w:rFonts w:hint="cs"/>
          <w:b w:val="0"/>
          <w:rtl/>
        </w:rPr>
        <w:t>המבוקשים</w:t>
      </w:r>
      <w:r w:rsidR="00A07B63" w:rsidRPr="006D5B47">
        <w:rPr>
          <w:rFonts w:hint="cs"/>
          <w:b w:val="0"/>
          <w:rtl/>
        </w:rPr>
        <w:t xml:space="preserve"> </w:t>
      </w:r>
      <w:r w:rsidR="005B6E6C" w:rsidRPr="006D5B47">
        <w:rPr>
          <w:rFonts w:hint="cs"/>
          <w:b w:val="0"/>
          <w:rtl/>
        </w:rPr>
        <w:t xml:space="preserve">לפחות </w:t>
      </w:r>
      <w:r w:rsidR="00724056" w:rsidRPr="006D5B47">
        <w:rPr>
          <w:rFonts w:hint="cs"/>
          <w:b w:val="0"/>
          <w:rtl/>
        </w:rPr>
        <w:t xml:space="preserve">בארבעה </w:t>
      </w:r>
      <w:r w:rsidR="005B6E6C" w:rsidRPr="006D5B47">
        <w:rPr>
          <w:rFonts w:hint="cs"/>
          <w:b w:val="0"/>
          <w:rtl/>
        </w:rPr>
        <w:t>מ</w:t>
      </w:r>
      <w:r w:rsidR="002005E1" w:rsidRPr="006D5B47">
        <w:rPr>
          <w:rFonts w:hint="cs"/>
          <w:b w:val="0"/>
          <w:rtl/>
        </w:rPr>
        <w:t xml:space="preserve">תחומי הפעילות, </w:t>
      </w:r>
      <w:r w:rsidR="00A3546E" w:rsidRPr="006D5B47">
        <w:rPr>
          <w:rFonts w:hint="cs"/>
          <w:b w:val="0"/>
          <w:rtl/>
        </w:rPr>
        <w:t xml:space="preserve">לעשרה </w:t>
      </w:r>
      <w:r w:rsidRPr="006D5B47">
        <w:rPr>
          <w:rFonts w:hint="cs"/>
          <w:b w:val="0"/>
          <w:rtl/>
        </w:rPr>
        <w:t>לקוחות</w:t>
      </w:r>
      <w:r w:rsidR="00A3546E" w:rsidRPr="006D5B47">
        <w:rPr>
          <w:rFonts w:hint="cs"/>
          <w:b w:val="0"/>
          <w:rtl/>
        </w:rPr>
        <w:t xml:space="preserve"> או יותר</w:t>
      </w:r>
      <w:r w:rsidRPr="006D5B47">
        <w:rPr>
          <w:rFonts w:hint="cs"/>
          <w:b w:val="0"/>
          <w:rtl/>
        </w:rPr>
        <w:t xml:space="preserve"> (שאינם המצי</w:t>
      </w:r>
      <w:r w:rsidR="002005E1" w:rsidRPr="006D5B47">
        <w:rPr>
          <w:rFonts w:hint="cs"/>
          <w:b w:val="0"/>
          <w:rtl/>
        </w:rPr>
        <w:t>ע),</w:t>
      </w:r>
      <w:r w:rsidRPr="006D5B47">
        <w:rPr>
          <w:rFonts w:hint="cs"/>
          <w:b w:val="0"/>
          <w:rtl/>
        </w:rPr>
        <w:t xml:space="preserve"> במשך שנתיים </w:t>
      </w:r>
      <w:r w:rsidR="00D70848" w:rsidRPr="006D5B47">
        <w:rPr>
          <w:rFonts w:hint="cs"/>
          <w:b w:val="0"/>
          <w:rtl/>
        </w:rPr>
        <w:t>ומעלה</w:t>
      </w:r>
      <w:r w:rsidR="00ED6DFC" w:rsidRPr="006D5B47">
        <w:rPr>
          <w:rFonts w:hint="cs"/>
          <w:b w:val="0"/>
          <w:rtl/>
        </w:rPr>
        <w:t>,</w:t>
      </w:r>
      <w:r w:rsidRPr="006D5B47">
        <w:rPr>
          <w:rFonts w:hint="cs"/>
          <w:b w:val="0"/>
          <w:rtl/>
        </w:rPr>
        <w:t xml:space="preserve"> </w:t>
      </w:r>
      <w:r w:rsidR="002005E1" w:rsidRPr="006D5B47">
        <w:rPr>
          <w:rFonts w:hint="cs"/>
          <w:b w:val="0"/>
          <w:rtl/>
        </w:rPr>
        <w:t>ב</w:t>
      </w:r>
      <w:r w:rsidRPr="006D5B47">
        <w:rPr>
          <w:rFonts w:hint="cs"/>
          <w:b w:val="0"/>
          <w:rtl/>
        </w:rPr>
        <w:t xml:space="preserve">שנים </w:t>
      </w:r>
      <w:r w:rsidR="00A06229">
        <w:rPr>
          <w:rFonts w:hint="cs"/>
          <w:b w:val="0"/>
          <w:rtl/>
        </w:rPr>
        <w:t>2018-</w:t>
      </w:r>
      <w:r w:rsidR="00432CB3">
        <w:rPr>
          <w:rFonts w:hint="cs"/>
          <w:b w:val="0"/>
          <w:rtl/>
        </w:rPr>
        <w:t>2022</w:t>
      </w:r>
      <w:r w:rsidR="00432CB3" w:rsidRPr="006D5B47">
        <w:rPr>
          <w:rFonts w:hint="cs"/>
          <w:b w:val="0"/>
          <w:rtl/>
        </w:rPr>
        <w:t xml:space="preserve"> </w:t>
      </w:r>
      <w:r w:rsidR="002E76C3" w:rsidRPr="006D5B47">
        <w:rPr>
          <w:rFonts w:hint="cs"/>
          <w:b w:val="0"/>
          <w:rtl/>
        </w:rPr>
        <w:t>והעונים</w:t>
      </w:r>
      <w:r w:rsidR="00C63EE9" w:rsidRPr="006D5B47">
        <w:rPr>
          <w:rFonts w:hint="cs"/>
          <w:b w:val="0"/>
          <w:rtl/>
        </w:rPr>
        <w:t xml:space="preserve"> ל</w:t>
      </w:r>
      <w:r w:rsidR="00954F59" w:rsidRPr="006D5B47">
        <w:rPr>
          <w:rFonts w:hint="cs"/>
          <w:b w:val="0"/>
          <w:rtl/>
        </w:rPr>
        <w:t xml:space="preserve">תנאים </w:t>
      </w:r>
      <w:r w:rsidR="00915853" w:rsidRPr="006D5B47">
        <w:rPr>
          <w:rFonts w:hint="cs"/>
          <w:b w:val="0"/>
          <w:rtl/>
        </w:rPr>
        <w:t xml:space="preserve">המצטברים </w:t>
      </w:r>
      <w:r w:rsidR="002005E1" w:rsidRPr="006D5B47">
        <w:rPr>
          <w:rFonts w:hint="cs"/>
          <w:b w:val="0"/>
          <w:rtl/>
        </w:rPr>
        <w:t>כמפורט</w:t>
      </w:r>
      <w:r w:rsidR="00C63EE9" w:rsidRPr="006D5B47">
        <w:rPr>
          <w:rFonts w:hint="cs"/>
          <w:b w:val="0"/>
          <w:rtl/>
        </w:rPr>
        <w:t xml:space="preserve"> </w:t>
      </w:r>
      <w:r w:rsidR="00915853" w:rsidRPr="006D5B47">
        <w:rPr>
          <w:rFonts w:hint="cs"/>
          <w:b w:val="0"/>
          <w:rtl/>
        </w:rPr>
        <w:t xml:space="preserve">להלן: </w:t>
      </w:r>
    </w:p>
    <w:p w14:paraId="253D2451" w14:textId="77777777" w:rsidR="008D31CA" w:rsidRPr="006D5B47" w:rsidRDefault="008D31CA" w:rsidP="00D66C46">
      <w:pPr>
        <w:pStyle w:val="a8"/>
        <w:tabs>
          <w:tab w:val="clear" w:pos="1617"/>
          <w:tab w:val="left" w:pos="1252"/>
          <w:tab w:val="left" w:pos="1677"/>
        </w:tabs>
        <w:ind w:left="2528" w:hanging="1413"/>
      </w:pPr>
      <w:bookmarkStart w:id="34" w:name="_Ref113256747"/>
      <w:r w:rsidRPr="006D5B47">
        <w:rPr>
          <w:rFonts w:hint="cs"/>
          <w:rtl/>
        </w:rPr>
        <w:t>לכל אחד מ</w:t>
      </w:r>
      <w:r w:rsidR="00405C3B">
        <w:rPr>
          <w:rFonts w:hint="cs"/>
          <w:rtl/>
        </w:rPr>
        <w:t>ה</w:t>
      </w:r>
      <w:r w:rsidRPr="006D5B47">
        <w:rPr>
          <w:rFonts w:hint="cs"/>
          <w:rtl/>
        </w:rPr>
        <w:t xml:space="preserve">לקוחות לפחות 500 רשומות מבוקרות, כאשר לפחות ל-3 מתוך הלקוחות </w:t>
      </w:r>
      <w:r w:rsidR="00405C3B">
        <w:rPr>
          <w:rFonts w:hint="cs"/>
          <w:rtl/>
        </w:rPr>
        <w:t xml:space="preserve">לפחות </w:t>
      </w:r>
      <w:r w:rsidRPr="006D5B47">
        <w:rPr>
          <w:rFonts w:hint="cs"/>
          <w:rtl/>
        </w:rPr>
        <w:t>3,000 רשומות מבוקרות.</w:t>
      </w:r>
      <w:bookmarkEnd w:id="34"/>
    </w:p>
    <w:p w14:paraId="35A7062D" w14:textId="77777777" w:rsidR="008D31CA" w:rsidRPr="006D5B47" w:rsidRDefault="00CC24C4" w:rsidP="00D66C46">
      <w:pPr>
        <w:pStyle w:val="a8"/>
        <w:tabs>
          <w:tab w:val="clear" w:pos="1617"/>
          <w:tab w:val="left" w:pos="1252"/>
          <w:tab w:val="left" w:pos="1677"/>
        </w:tabs>
        <w:ind w:left="2528" w:hanging="1413"/>
      </w:pPr>
      <w:r>
        <w:rPr>
          <w:rFonts w:hint="cs"/>
          <w:rtl/>
        </w:rPr>
        <w:t>המציע סיפק ל</w:t>
      </w:r>
      <w:r w:rsidR="008D31CA" w:rsidRPr="006D5B47">
        <w:rPr>
          <w:rFonts w:hint="cs"/>
          <w:rtl/>
        </w:rPr>
        <w:t xml:space="preserve">כל אחד מהלקוחות שירות ניהול, בקרה ומעקב אחר נתוני חשבונות שוטפים וכן </w:t>
      </w:r>
      <w:r w:rsidR="008D31CA" w:rsidRPr="006D5B47">
        <w:rPr>
          <w:rtl/>
        </w:rPr>
        <w:t>איתור טעויות ושגיאות בחשבונות</w:t>
      </w:r>
      <w:r w:rsidR="008D31CA" w:rsidRPr="006D5B47">
        <w:rPr>
          <w:rFonts w:hint="cs"/>
          <w:rtl/>
        </w:rPr>
        <w:t xml:space="preserve"> באמצעות המערכת הייעודית. </w:t>
      </w:r>
    </w:p>
    <w:p w14:paraId="63A4C283" w14:textId="77777777" w:rsidR="00834A76" w:rsidRPr="006D5B47" w:rsidRDefault="00915853" w:rsidP="00D66C46">
      <w:pPr>
        <w:pStyle w:val="a8"/>
        <w:tabs>
          <w:tab w:val="clear" w:pos="1617"/>
          <w:tab w:val="left" w:pos="1252"/>
          <w:tab w:val="left" w:pos="1677"/>
        </w:tabs>
        <w:ind w:left="2528" w:hanging="1413"/>
      </w:pPr>
      <w:bookmarkStart w:id="35" w:name="_Ref427485284"/>
      <w:r w:rsidRPr="006D5B47">
        <w:rPr>
          <w:rtl/>
        </w:rPr>
        <w:lastRenderedPageBreak/>
        <w:t xml:space="preserve">במהלך </w:t>
      </w:r>
      <w:r w:rsidR="00A06229">
        <w:rPr>
          <w:rFonts w:hint="cs"/>
          <w:rtl/>
        </w:rPr>
        <w:t xml:space="preserve">3 שנים רצופות מבין השנים 2018-2021, </w:t>
      </w:r>
      <w:r w:rsidR="00D21A9D" w:rsidRPr="006D5B47">
        <w:rPr>
          <w:rFonts w:hint="cs"/>
          <w:rtl/>
        </w:rPr>
        <w:t xml:space="preserve">ההכנסות </w:t>
      </w:r>
      <w:r w:rsidR="00834A76" w:rsidRPr="006D5B47">
        <w:rPr>
          <w:rFonts w:hint="cs"/>
          <w:rtl/>
        </w:rPr>
        <w:t>שהתקבלו</w:t>
      </w:r>
      <w:r w:rsidRPr="006D5B47">
        <w:rPr>
          <w:rFonts w:hint="cs"/>
          <w:rtl/>
        </w:rPr>
        <w:t xml:space="preserve"> </w:t>
      </w:r>
      <w:r w:rsidR="00834A76" w:rsidRPr="006D5B47">
        <w:rPr>
          <w:rFonts w:hint="cs"/>
          <w:rtl/>
        </w:rPr>
        <w:t xml:space="preserve">מכלל </w:t>
      </w:r>
      <w:r w:rsidR="008D31CA" w:rsidRPr="006D5B47">
        <w:rPr>
          <w:rFonts w:hint="cs"/>
          <w:rtl/>
        </w:rPr>
        <w:t>הלקוחות</w:t>
      </w:r>
      <w:r w:rsidR="00834A76" w:rsidRPr="006D5B47">
        <w:rPr>
          <w:rFonts w:hint="cs"/>
          <w:rtl/>
        </w:rPr>
        <w:t xml:space="preserve"> של המציע ונבעו </w:t>
      </w:r>
      <w:r w:rsidR="00065309" w:rsidRPr="006D5B47">
        <w:rPr>
          <w:rFonts w:hint="cs"/>
          <w:rtl/>
        </w:rPr>
        <w:t xml:space="preserve">מהשירותים המבוקשים </w:t>
      </w:r>
      <w:r w:rsidR="00B7685C" w:rsidRPr="006D5B47">
        <w:rPr>
          <w:rFonts w:hint="cs"/>
          <w:rtl/>
        </w:rPr>
        <w:t>ש</w:t>
      </w:r>
      <w:r w:rsidR="00834A76" w:rsidRPr="006D5B47">
        <w:rPr>
          <w:rFonts w:hint="cs"/>
          <w:rtl/>
        </w:rPr>
        <w:t xml:space="preserve">המציע </w:t>
      </w:r>
      <w:r w:rsidR="00B7685C" w:rsidRPr="006D5B47">
        <w:rPr>
          <w:rFonts w:hint="cs"/>
          <w:rtl/>
        </w:rPr>
        <w:t xml:space="preserve">ביצע </w:t>
      </w:r>
      <w:r w:rsidR="00834A76" w:rsidRPr="006D5B47">
        <w:rPr>
          <w:rFonts w:hint="cs"/>
          <w:rtl/>
        </w:rPr>
        <w:t xml:space="preserve">בתחומי הפעילות </w:t>
      </w:r>
      <w:r w:rsidR="00B65F23" w:rsidRPr="006D5B47">
        <w:rPr>
          <w:rFonts w:hint="cs"/>
          <w:rtl/>
        </w:rPr>
        <w:t>ש</w:t>
      </w:r>
      <w:r w:rsidR="00065309" w:rsidRPr="006D5B47">
        <w:rPr>
          <w:rFonts w:hint="cs"/>
          <w:rtl/>
        </w:rPr>
        <w:t>ב</w:t>
      </w:r>
      <w:r w:rsidR="00834A76" w:rsidRPr="006D5B47">
        <w:rPr>
          <w:rFonts w:hint="cs"/>
          <w:rtl/>
        </w:rPr>
        <w:t>מכרז</w:t>
      </w:r>
      <w:r w:rsidR="00E502F4" w:rsidRPr="006D5B47">
        <w:rPr>
          <w:rFonts w:hint="cs"/>
          <w:rtl/>
        </w:rPr>
        <w:t>,</w:t>
      </w:r>
      <w:r w:rsidR="00834A76" w:rsidRPr="006D5B47">
        <w:rPr>
          <w:rFonts w:hint="cs"/>
          <w:rtl/>
        </w:rPr>
        <w:t xml:space="preserve"> הינן בהיקף מצטבר של למעלה מ- </w:t>
      </w:r>
      <w:r w:rsidR="00065309" w:rsidRPr="006D5B47">
        <w:rPr>
          <w:rFonts w:hint="cs"/>
          <w:rtl/>
        </w:rPr>
        <w:t>3</w:t>
      </w:r>
      <w:r w:rsidR="00DB468C" w:rsidRPr="006D5B47">
        <w:rPr>
          <w:rFonts w:hint="cs"/>
          <w:rtl/>
        </w:rPr>
        <w:t>,000,000</w:t>
      </w:r>
      <w:r w:rsidR="00834A76" w:rsidRPr="006D5B47">
        <w:rPr>
          <w:rFonts w:hint="cs"/>
          <w:rtl/>
        </w:rPr>
        <w:t xml:space="preserve"> ₪ </w:t>
      </w:r>
      <w:r w:rsidR="00D41E43">
        <w:rPr>
          <w:rFonts w:hint="cs"/>
          <w:rtl/>
        </w:rPr>
        <w:t>(לא כולל</w:t>
      </w:r>
      <w:r w:rsidR="00D41E43" w:rsidRPr="006D5B47">
        <w:rPr>
          <w:rFonts w:hint="cs"/>
          <w:rtl/>
        </w:rPr>
        <w:t xml:space="preserve"> </w:t>
      </w:r>
      <w:r w:rsidR="00834A76" w:rsidRPr="006D5B47">
        <w:rPr>
          <w:rFonts w:hint="cs"/>
          <w:rtl/>
        </w:rPr>
        <w:t>מע"מ</w:t>
      </w:r>
      <w:r w:rsidR="00D41E43">
        <w:rPr>
          <w:rFonts w:hint="cs"/>
          <w:rtl/>
        </w:rPr>
        <w:t>)</w:t>
      </w:r>
      <w:r w:rsidR="00834A76" w:rsidRPr="006D5B47">
        <w:rPr>
          <w:rFonts w:hint="cs"/>
          <w:rtl/>
        </w:rPr>
        <w:t>.</w:t>
      </w:r>
    </w:p>
    <w:bookmarkEnd w:id="35"/>
    <w:p w14:paraId="42C71772" w14:textId="77777777" w:rsidR="00915853" w:rsidRPr="006D5B47" w:rsidRDefault="00915853" w:rsidP="00D41E43">
      <w:pPr>
        <w:pStyle w:val="a7"/>
        <w:tabs>
          <w:tab w:val="left" w:pos="1759"/>
        </w:tabs>
        <w:ind w:left="1192" w:hanging="425"/>
        <w:rPr>
          <w:b w:val="0"/>
        </w:rPr>
      </w:pPr>
      <w:r w:rsidRPr="006D5B47">
        <w:rPr>
          <w:b w:val="0"/>
          <w:rtl/>
        </w:rPr>
        <w:t>ה</w:t>
      </w:r>
      <w:r w:rsidR="00E3117A" w:rsidRPr="006D5B47">
        <w:rPr>
          <w:b w:val="0"/>
          <w:rtl/>
        </w:rPr>
        <w:t xml:space="preserve">מציע </w:t>
      </w:r>
      <w:r w:rsidR="00E3117A" w:rsidRPr="006D5B47">
        <w:rPr>
          <w:rFonts w:hint="cs"/>
          <w:b w:val="0"/>
          <w:rtl/>
        </w:rPr>
        <w:t>מ</w:t>
      </w:r>
      <w:r w:rsidRPr="006D5B47">
        <w:rPr>
          <w:b w:val="0"/>
          <w:rtl/>
        </w:rPr>
        <w:t>עסיק</w:t>
      </w:r>
      <w:r w:rsidR="00C87246">
        <w:rPr>
          <w:rFonts w:hint="cs"/>
          <w:b w:val="0"/>
          <w:rtl/>
        </w:rPr>
        <w:t>,</w:t>
      </w:r>
      <w:r w:rsidR="002334D1" w:rsidRPr="006D5B47">
        <w:rPr>
          <w:rFonts w:hint="cs"/>
          <w:b w:val="0"/>
          <w:rtl/>
        </w:rPr>
        <w:t xml:space="preserve"> </w:t>
      </w:r>
      <w:r w:rsidRPr="006D5B47">
        <w:rPr>
          <w:b w:val="0"/>
          <w:rtl/>
        </w:rPr>
        <w:t>לפחות 3 עובדים</w:t>
      </w:r>
      <w:r w:rsidR="00893F51" w:rsidRPr="006D5B47">
        <w:rPr>
          <w:rFonts w:hint="cs"/>
          <w:b w:val="0"/>
          <w:rtl/>
        </w:rPr>
        <w:t xml:space="preserve"> </w:t>
      </w:r>
      <w:r w:rsidR="00A94E13">
        <w:rPr>
          <w:rFonts w:hint="cs"/>
          <w:b w:val="0"/>
          <w:rtl/>
        </w:rPr>
        <w:t xml:space="preserve">מקצועיים </w:t>
      </w:r>
      <w:r w:rsidR="00B65F23" w:rsidRPr="006D5B47">
        <w:rPr>
          <w:rFonts w:hint="cs"/>
          <w:b w:val="0"/>
          <w:rtl/>
        </w:rPr>
        <w:t xml:space="preserve">עבור </w:t>
      </w:r>
      <w:r w:rsidR="006D5B47" w:rsidRPr="006D5B47">
        <w:rPr>
          <w:rFonts w:hint="cs"/>
          <w:b w:val="0"/>
          <w:rtl/>
        </w:rPr>
        <w:t xml:space="preserve">מתן </w:t>
      </w:r>
      <w:r w:rsidR="00065309" w:rsidRPr="006D5B47">
        <w:rPr>
          <w:rFonts w:hint="cs"/>
          <w:b w:val="0"/>
          <w:rtl/>
        </w:rPr>
        <w:t>השירותים המבוקשים</w:t>
      </w:r>
      <w:r w:rsidR="00B65F23" w:rsidRPr="006D5B47">
        <w:rPr>
          <w:rFonts w:hint="cs"/>
          <w:b w:val="0"/>
          <w:rtl/>
        </w:rPr>
        <w:t xml:space="preserve"> בתחומי הפעילות שבמכרז</w:t>
      </w:r>
      <w:r w:rsidR="00D41E43">
        <w:rPr>
          <w:rFonts w:hint="cs"/>
          <w:b w:val="0"/>
          <w:rtl/>
        </w:rPr>
        <w:t xml:space="preserve"> במשך תקופה של 12 חודשים ברציפות לכל הפחות טרם המועד האחרון להגשת הצעות, כאשר </w:t>
      </w:r>
      <w:r w:rsidR="00C257B6" w:rsidRPr="006D5B47">
        <w:rPr>
          <w:rFonts w:hint="cs"/>
          <w:b w:val="0"/>
          <w:rtl/>
        </w:rPr>
        <w:t>לכל עובד</w:t>
      </w:r>
      <w:r w:rsidRPr="006D5B47">
        <w:rPr>
          <w:b w:val="0"/>
          <w:rtl/>
        </w:rPr>
        <w:t xml:space="preserve"> </w:t>
      </w:r>
      <w:r w:rsidR="00E150E0" w:rsidRPr="006D5B47">
        <w:rPr>
          <w:rFonts w:hint="cs"/>
          <w:b w:val="0"/>
          <w:rtl/>
        </w:rPr>
        <w:t>ותק</w:t>
      </w:r>
      <w:r w:rsidR="00396967" w:rsidRPr="006D5B47">
        <w:rPr>
          <w:rFonts w:hint="cs"/>
          <w:b w:val="0"/>
          <w:rtl/>
        </w:rPr>
        <w:t xml:space="preserve"> </w:t>
      </w:r>
      <w:r w:rsidRPr="006D5B47">
        <w:rPr>
          <w:b w:val="0"/>
          <w:rtl/>
        </w:rPr>
        <w:t>של</w:t>
      </w:r>
      <w:r w:rsidR="00915428" w:rsidRPr="006D5B47">
        <w:rPr>
          <w:rFonts w:hint="cs"/>
          <w:b w:val="0"/>
          <w:rtl/>
        </w:rPr>
        <w:t xml:space="preserve"> לפחות</w:t>
      </w:r>
      <w:r w:rsidRPr="006D5B47">
        <w:rPr>
          <w:b w:val="0"/>
          <w:rtl/>
        </w:rPr>
        <w:t xml:space="preserve"> </w:t>
      </w:r>
      <w:r w:rsidR="00396967" w:rsidRPr="006D5B47">
        <w:rPr>
          <w:rFonts w:hint="cs"/>
          <w:b w:val="0"/>
          <w:rtl/>
        </w:rPr>
        <w:t>3</w:t>
      </w:r>
      <w:r w:rsidR="00396967" w:rsidRPr="006D5B47">
        <w:rPr>
          <w:b w:val="0"/>
          <w:rtl/>
        </w:rPr>
        <w:t xml:space="preserve"> </w:t>
      </w:r>
      <w:r w:rsidR="00396967" w:rsidRPr="006D5B47">
        <w:rPr>
          <w:rFonts w:hint="cs"/>
          <w:b w:val="0"/>
          <w:rtl/>
        </w:rPr>
        <w:t>שנים</w:t>
      </w:r>
      <w:r w:rsidR="00396967" w:rsidRPr="006D5B47">
        <w:rPr>
          <w:b w:val="0"/>
          <w:rtl/>
        </w:rPr>
        <w:t xml:space="preserve"> </w:t>
      </w:r>
      <w:r w:rsidRPr="006D5B47">
        <w:rPr>
          <w:b w:val="0"/>
          <w:rtl/>
        </w:rPr>
        <w:t>בתחו</w:t>
      </w:r>
      <w:r w:rsidR="00B65F23" w:rsidRPr="006D5B47">
        <w:rPr>
          <w:rFonts w:hint="cs"/>
          <w:b w:val="0"/>
          <w:rtl/>
        </w:rPr>
        <w:t>ם זה</w:t>
      </w:r>
      <w:r w:rsidR="002334D1" w:rsidRPr="006D5B47">
        <w:rPr>
          <w:rFonts w:hint="cs"/>
          <w:b w:val="0"/>
          <w:rtl/>
        </w:rPr>
        <w:t>.</w:t>
      </w:r>
    </w:p>
    <w:p w14:paraId="6ADB53EB" w14:textId="77777777" w:rsidR="00D41E43" w:rsidRPr="00D41E43" w:rsidRDefault="00D41E43" w:rsidP="00D41E43">
      <w:pPr>
        <w:pStyle w:val="a7"/>
        <w:tabs>
          <w:tab w:val="left" w:pos="1759"/>
        </w:tabs>
        <w:ind w:left="1192" w:hanging="425"/>
        <w:rPr>
          <w:b w:val="0"/>
        </w:rPr>
      </w:pPr>
      <w:r w:rsidRPr="00D41E43">
        <w:rPr>
          <w:b w:val="0"/>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sidRPr="00D41E43">
        <w:rPr>
          <w:rFonts w:hint="cs"/>
          <w:b w:val="0"/>
          <w:rtl/>
        </w:rPr>
        <w:t>עורך המכרז</w:t>
      </w:r>
      <w:r w:rsidRPr="00D41E43">
        <w:rPr>
          <w:b w:val="0"/>
          <w:rtl/>
        </w:rPr>
        <w:t xml:space="preserve"> </w:t>
      </w:r>
      <w:r w:rsidRPr="00BA7CBC">
        <w:rPr>
          <w:b w:val="0"/>
          <w:rtl/>
        </w:rPr>
        <w:t xml:space="preserve">לצרף לנתוניו </w:t>
      </w:r>
      <w:r w:rsidRPr="00D41E43">
        <w:rPr>
          <w:b w:val="0"/>
          <w:rtl/>
        </w:rPr>
        <w:t xml:space="preserve">את </w:t>
      </w:r>
      <w:r w:rsidRPr="00BA7CBC">
        <w:rPr>
          <w:b w:val="0"/>
          <w:rtl/>
        </w:rPr>
        <w:t xml:space="preserve">נתוני </w:t>
      </w:r>
      <w:r w:rsidRPr="00D41E43">
        <w:rPr>
          <w:b w:val="0"/>
          <w:rtl/>
        </w:rPr>
        <w:t>הגוף</w:t>
      </w:r>
      <w:r w:rsidRPr="00BA7CBC">
        <w:rPr>
          <w:b w:val="0"/>
          <w:rtl/>
        </w:rPr>
        <w:t xml:space="preserve"> בו התקיימה הפעילות</w:t>
      </w:r>
      <w:r w:rsidRPr="00D41E43">
        <w:rPr>
          <w:b w:val="0"/>
          <w:rtl/>
        </w:rPr>
        <w:t xml:space="preserve"> לפני השינוי הארגוני</w:t>
      </w:r>
      <w:r w:rsidRPr="00D41E43">
        <w:rPr>
          <w:rFonts w:hint="cs"/>
          <w:b w:val="0"/>
          <w:rtl/>
        </w:rPr>
        <w:t>, לצורך עמידה בתנאי הסף</w:t>
      </w:r>
      <w:r w:rsidRPr="00D41E43">
        <w:rPr>
          <w:b w:val="0"/>
          <w:rtl/>
        </w:rPr>
        <w:t xml:space="preserve">. החלטה בדבר הכרה כאמור תהיה בכפוף לשיקול דעת </w:t>
      </w:r>
      <w:r w:rsidRPr="00D41E43">
        <w:rPr>
          <w:rFonts w:hint="cs"/>
          <w:b w:val="0"/>
          <w:rtl/>
        </w:rPr>
        <w:t>עורך המכרז</w:t>
      </w:r>
      <w:r w:rsidRPr="00D41E43">
        <w:rPr>
          <w:b w:val="0"/>
          <w:rtl/>
        </w:rPr>
        <w:t xml:space="preserve">. </w:t>
      </w:r>
    </w:p>
    <w:p w14:paraId="5ECE32E1" w14:textId="77777777" w:rsidR="00FA2FBC" w:rsidRPr="006D5B47" w:rsidRDefault="00D46803" w:rsidP="00BB405D">
      <w:pPr>
        <w:pStyle w:val="a5"/>
        <w:jc w:val="both"/>
        <w:rPr>
          <w:b w:val="0"/>
          <w:rtl/>
        </w:rPr>
      </w:pPr>
      <w:bookmarkStart w:id="36" w:name="_Toc113446118"/>
      <w:bookmarkStart w:id="37" w:name="_Toc516503347"/>
      <w:r w:rsidRPr="006D5B47">
        <w:rPr>
          <w:rFonts w:hint="cs"/>
          <w:b w:val="0"/>
          <w:rtl/>
        </w:rPr>
        <w:t xml:space="preserve">הערכת </w:t>
      </w:r>
      <w:r w:rsidR="0039783E" w:rsidRPr="006D5B47">
        <w:rPr>
          <w:rFonts w:hint="cs"/>
          <w:b w:val="0"/>
          <w:rtl/>
        </w:rPr>
        <w:t>ההצעות</w:t>
      </w:r>
      <w:bookmarkEnd w:id="36"/>
    </w:p>
    <w:bookmarkEnd w:id="37"/>
    <w:p w14:paraId="2782C0F9" w14:textId="77777777" w:rsidR="00FA2FBC" w:rsidRPr="006D5B47" w:rsidRDefault="00D46803" w:rsidP="00BB405D">
      <w:pPr>
        <w:pStyle w:val="a6"/>
        <w:tabs>
          <w:tab w:val="clear" w:pos="1334"/>
          <w:tab w:val="num" w:pos="909"/>
        </w:tabs>
        <w:ind w:left="909" w:hanging="709"/>
        <w:rPr>
          <w:sz w:val="28"/>
          <w:rtl/>
        </w:rPr>
      </w:pPr>
      <w:r w:rsidRPr="006D5B47">
        <w:rPr>
          <w:rFonts w:hint="cs"/>
          <w:sz w:val="28"/>
          <w:rtl/>
        </w:rPr>
        <w:t>כללי</w:t>
      </w:r>
    </w:p>
    <w:p w14:paraId="5E31E520" w14:textId="77777777" w:rsidR="00D46803" w:rsidRPr="006D5B47" w:rsidRDefault="00D46803" w:rsidP="00183FB7">
      <w:pPr>
        <w:pStyle w:val="a7"/>
        <w:tabs>
          <w:tab w:val="left" w:pos="1759"/>
        </w:tabs>
        <w:ind w:left="1192" w:hanging="425"/>
        <w:rPr>
          <w:b w:val="0"/>
          <w:bCs/>
        </w:rPr>
      </w:pPr>
      <w:r w:rsidRPr="006D5B47">
        <w:rPr>
          <w:rFonts w:hint="cs"/>
          <w:b w:val="0"/>
          <w:rtl/>
        </w:rPr>
        <w:t>בחירת הספק הזוכה תבוצע על פי הערכת איכות ומחיר כמפורט להלן:</w:t>
      </w:r>
    </w:p>
    <w:p w14:paraId="3B2FE035" w14:textId="77777777" w:rsidR="00D46803" w:rsidRPr="006D5B47" w:rsidRDefault="00D46803" w:rsidP="00D6291F">
      <w:pPr>
        <w:pStyle w:val="a8"/>
        <w:ind w:left="1819" w:hanging="968"/>
        <w:rPr>
          <w:bCs/>
        </w:rPr>
      </w:pPr>
      <w:r w:rsidRPr="006D5B47">
        <w:rPr>
          <w:rFonts w:hint="cs"/>
          <w:rtl/>
        </w:rPr>
        <w:t xml:space="preserve">ציון האיכות הכולל מהווה </w:t>
      </w:r>
      <w:r w:rsidR="00714B77" w:rsidRPr="006D5B47">
        <w:rPr>
          <w:rFonts w:hint="cs"/>
          <w:rtl/>
        </w:rPr>
        <w:t>50%</w:t>
      </w:r>
      <w:r w:rsidRPr="006D5B47">
        <w:rPr>
          <w:rFonts w:hint="cs"/>
          <w:rtl/>
        </w:rPr>
        <w:t xml:space="preserve"> מהציון המשוקלל של ההצעה.</w:t>
      </w:r>
    </w:p>
    <w:p w14:paraId="36B91417" w14:textId="77777777" w:rsidR="00D46803" w:rsidRPr="006D5B47" w:rsidRDefault="00D46803" w:rsidP="00D6291F">
      <w:pPr>
        <w:pStyle w:val="a8"/>
        <w:ind w:left="1819" w:hanging="968"/>
        <w:rPr>
          <w:bCs/>
        </w:rPr>
      </w:pPr>
      <w:r w:rsidRPr="006D5B47">
        <w:rPr>
          <w:rFonts w:hint="cs"/>
          <w:rtl/>
        </w:rPr>
        <w:t xml:space="preserve">הצעת המחיר של המציע מהווה </w:t>
      </w:r>
      <w:r w:rsidR="00714B77" w:rsidRPr="006D5B47">
        <w:rPr>
          <w:rFonts w:hint="cs"/>
          <w:rtl/>
        </w:rPr>
        <w:t>50%</w:t>
      </w:r>
      <w:r w:rsidRPr="006D5B47">
        <w:rPr>
          <w:rFonts w:hint="cs"/>
          <w:rtl/>
        </w:rPr>
        <w:t xml:space="preserve"> מהציון המשוקלל של ההצעה. </w:t>
      </w:r>
    </w:p>
    <w:p w14:paraId="75449117" w14:textId="77777777" w:rsidR="00D46803" w:rsidRPr="006D5B47" w:rsidRDefault="00D46803" w:rsidP="00D41E43">
      <w:pPr>
        <w:pStyle w:val="a7"/>
        <w:tabs>
          <w:tab w:val="left" w:pos="1759"/>
        </w:tabs>
        <w:ind w:left="1192" w:hanging="425"/>
        <w:rPr>
          <w:b w:val="0"/>
          <w:bCs/>
        </w:rPr>
      </w:pPr>
      <w:r w:rsidRPr="006D5B47">
        <w:rPr>
          <w:rFonts w:hint="cs"/>
          <w:b w:val="0"/>
          <w:rtl/>
        </w:rPr>
        <w:t>איכות ההצעות תיבחן ותנוקד</w:t>
      </w:r>
      <w:r w:rsidRPr="006D5B47">
        <w:rPr>
          <w:b w:val="0"/>
          <w:rtl/>
        </w:rPr>
        <w:t xml:space="preserve"> על ידי צוות מקצועי שתמנה ועדת המכרזים</w:t>
      </w:r>
      <w:r w:rsidR="00D41E43">
        <w:rPr>
          <w:rFonts w:hint="cs"/>
          <w:b w:val="0"/>
          <w:rtl/>
        </w:rPr>
        <w:t xml:space="preserve"> </w:t>
      </w:r>
      <w:r w:rsidR="00D41E43" w:rsidRPr="006D5B47">
        <w:rPr>
          <w:rFonts w:hint="cs"/>
          <w:b w:val="0"/>
          <w:rtl/>
        </w:rPr>
        <w:t>(</w:t>
      </w:r>
      <w:r w:rsidR="00D41E43">
        <w:rPr>
          <w:rFonts w:hint="cs"/>
          <w:b w:val="0"/>
          <w:rtl/>
        </w:rPr>
        <w:t xml:space="preserve">להלן: </w:t>
      </w:r>
      <w:r w:rsidR="00D41E43" w:rsidRPr="006D5B47">
        <w:rPr>
          <w:b w:val="0"/>
          <w:rtl/>
        </w:rPr>
        <w:t>"</w:t>
      </w:r>
      <w:r w:rsidR="00D41E43" w:rsidRPr="00D41E43">
        <w:rPr>
          <w:bCs/>
          <w:rtl/>
        </w:rPr>
        <w:t xml:space="preserve">הצוות </w:t>
      </w:r>
      <w:r w:rsidR="00D41E43" w:rsidRPr="00D41E43">
        <w:rPr>
          <w:rFonts w:hint="eastAsia"/>
          <w:bCs/>
          <w:rtl/>
        </w:rPr>
        <w:t>המקצועי</w:t>
      </w:r>
      <w:r w:rsidR="00D41E43" w:rsidRPr="006D5B47">
        <w:rPr>
          <w:rFonts w:hint="cs"/>
          <w:b w:val="0"/>
          <w:rtl/>
        </w:rPr>
        <w:t>")</w:t>
      </w:r>
      <w:r w:rsidRPr="006D5B47">
        <w:rPr>
          <w:rFonts w:hint="cs"/>
          <w:b w:val="0"/>
          <w:rtl/>
        </w:rPr>
        <w:t>.</w:t>
      </w:r>
    </w:p>
    <w:p w14:paraId="627F1E48" w14:textId="77777777" w:rsidR="00FA2FBC" w:rsidRPr="006D5B47" w:rsidRDefault="00FA2FBC" w:rsidP="00BB405D">
      <w:pPr>
        <w:pStyle w:val="a6"/>
        <w:tabs>
          <w:tab w:val="clear" w:pos="1334"/>
          <w:tab w:val="num" w:pos="909"/>
        </w:tabs>
        <w:ind w:left="909" w:hanging="709"/>
        <w:rPr>
          <w:rtl/>
        </w:rPr>
      </w:pPr>
      <w:r w:rsidRPr="006D5B47">
        <w:rPr>
          <w:rtl/>
        </w:rPr>
        <w:t>הערכת איכות ההצעות תיעש</w:t>
      </w:r>
      <w:r w:rsidRPr="006D5B47">
        <w:rPr>
          <w:rFonts w:hint="cs"/>
          <w:rtl/>
        </w:rPr>
        <w:t>ה</w:t>
      </w:r>
      <w:r w:rsidRPr="006D5B47">
        <w:rPr>
          <w:rtl/>
        </w:rPr>
        <w:t xml:space="preserve"> לפי המשקלות הבאים: </w:t>
      </w:r>
    </w:p>
    <w:tbl>
      <w:tblPr>
        <w:tblStyle w:val="affff9"/>
        <w:bidiVisual/>
        <w:tblW w:w="0" w:type="auto"/>
        <w:tblInd w:w="1410" w:type="dxa"/>
        <w:tblLayout w:type="fixed"/>
        <w:tblLook w:val="04A0" w:firstRow="1" w:lastRow="0" w:firstColumn="1" w:lastColumn="0" w:noHBand="0" w:noVBand="1"/>
      </w:tblPr>
      <w:tblGrid>
        <w:gridCol w:w="734"/>
        <w:gridCol w:w="3613"/>
        <w:gridCol w:w="1674"/>
      </w:tblGrid>
      <w:tr w:rsidR="006F5291" w:rsidRPr="00A973FE" w14:paraId="6719EE93" w14:textId="77777777" w:rsidTr="002672FF">
        <w:tc>
          <w:tcPr>
            <w:tcW w:w="734" w:type="dxa"/>
            <w:vAlign w:val="center"/>
          </w:tcPr>
          <w:p w14:paraId="41B9A4F8" w14:textId="77777777" w:rsidR="006F5291" w:rsidRPr="00A973FE" w:rsidRDefault="006F5291" w:rsidP="00025FD5">
            <w:pPr>
              <w:pStyle w:val="afa"/>
              <w:spacing w:before="240" w:after="240"/>
              <w:ind w:left="0"/>
              <w:jc w:val="center"/>
              <w:rPr>
                <w:rFonts w:ascii="David" w:hAnsi="David" w:cs="David"/>
                <w:color w:val="000000"/>
                <w:rtl/>
              </w:rPr>
            </w:pPr>
            <w:r w:rsidRPr="00A973FE">
              <w:rPr>
                <w:rFonts w:ascii="David" w:hAnsi="David" w:cs="David" w:hint="cs"/>
                <w:color w:val="000000"/>
                <w:rtl/>
              </w:rPr>
              <w:t>#</w:t>
            </w:r>
          </w:p>
        </w:tc>
        <w:tc>
          <w:tcPr>
            <w:tcW w:w="3613" w:type="dxa"/>
            <w:vAlign w:val="center"/>
          </w:tcPr>
          <w:p w14:paraId="09FA9EC1" w14:textId="77777777" w:rsidR="006F5291" w:rsidRPr="00A973FE" w:rsidRDefault="006F5291" w:rsidP="00025FD5">
            <w:pPr>
              <w:pStyle w:val="afa"/>
              <w:spacing w:before="240" w:after="240"/>
              <w:ind w:left="0"/>
              <w:jc w:val="center"/>
              <w:rPr>
                <w:rFonts w:ascii="David" w:hAnsi="David" w:cs="David"/>
                <w:color w:val="000000"/>
                <w:rtl/>
              </w:rPr>
            </w:pPr>
            <w:r w:rsidRPr="00A973FE">
              <w:rPr>
                <w:rFonts w:ascii="David" w:hAnsi="David" w:cs="David" w:hint="cs"/>
                <w:color w:val="000000"/>
                <w:rtl/>
              </w:rPr>
              <w:t>נושא</w:t>
            </w:r>
          </w:p>
        </w:tc>
        <w:tc>
          <w:tcPr>
            <w:tcW w:w="1674" w:type="dxa"/>
            <w:vAlign w:val="center"/>
          </w:tcPr>
          <w:p w14:paraId="6EA911BA" w14:textId="77777777" w:rsidR="006F5291" w:rsidRPr="00A973FE" w:rsidRDefault="006F5291" w:rsidP="00025FD5">
            <w:pPr>
              <w:pStyle w:val="afa"/>
              <w:spacing w:before="240" w:after="240"/>
              <w:ind w:left="0"/>
              <w:jc w:val="center"/>
              <w:rPr>
                <w:rFonts w:ascii="David" w:hAnsi="David" w:cs="David"/>
                <w:color w:val="000000"/>
                <w:rtl/>
              </w:rPr>
            </w:pPr>
            <w:r w:rsidRPr="00A973FE">
              <w:rPr>
                <w:rFonts w:ascii="David" w:hAnsi="David" w:cs="David"/>
                <w:color w:val="000000"/>
                <w:rtl/>
              </w:rPr>
              <w:t>משקל לקטגוריה</w:t>
            </w:r>
          </w:p>
        </w:tc>
      </w:tr>
      <w:tr w:rsidR="006F5291" w:rsidRPr="00A973FE" w14:paraId="6D73DD03" w14:textId="77777777" w:rsidTr="002672FF">
        <w:tc>
          <w:tcPr>
            <w:tcW w:w="734" w:type="dxa"/>
            <w:vAlign w:val="center"/>
          </w:tcPr>
          <w:p w14:paraId="68E26DB8" w14:textId="77777777" w:rsidR="006F5291" w:rsidRPr="00A973FE" w:rsidRDefault="006F5291" w:rsidP="00025FD5">
            <w:pPr>
              <w:pStyle w:val="afa"/>
              <w:spacing w:before="240" w:after="240"/>
              <w:ind w:left="0"/>
              <w:jc w:val="center"/>
              <w:rPr>
                <w:rFonts w:ascii="David" w:hAnsi="David" w:cs="David"/>
                <w:color w:val="000000"/>
                <w:rtl/>
              </w:rPr>
            </w:pPr>
            <w:r w:rsidRPr="00A973FE">
              <w:rPr>
                <w:rFonts w:ascii="David" w:hAnsi="David" w:cs="David" w:hint="cs"/>
                <w:color w:val="000000"/>
                <w:rtl/>
              </w:rPr>
              <w:t>1</w:t>
            </w:r>
          </w:p>
        </w:tc>
        <w:tc>
          <w:tcPr>
            <w:tcW w:w="3613" w:type="dxa"/>
            <w:vAlign w:val="center"/>
          </w:tcPr>
          <w:p w14:paraId="51981066" w14:textId="77777777" w:rsidR="006F5291" w:rsidRPr="00A973FE" w:rsidRDefault="006F5291" w:rsidP="00025FD5">
            <w:pPr>
              <w:pStyle w:val="afa"/>
              <w:spacing w:before="240" w:after="240"/>
              <w:ind w:left="0"/>
              <w:rPr>
                <w:rFonts w:ascii="David" w:hAnsi="David" w:cs="David"/>
                <w:color w:val="000000"/>
                <w:rtl/>
              </w:rPr>
            </w:pPr>
            <w:r w:rsidRPr="00A973FE">
              <w:rPr>
                <w:rFonts w:ascii="David" w:hAnsi="David" w:cs="David"/>
                <w:color w:val="000000"/>
                <w:rtl/>
              </w:rPr>
              <w:t>ניסיון המציע:</w:t>
            </w:r>
          </w:p>
          <w:p w14:paraId="51B9E9C0" w14:textId="77777777" w:rsidR="006F5291" w:rsidRPr="00A973FE" w:rsidRDefault="006F5291" w:rsidP="00025FD5">
            <w:pPr>
              <w:pStyle w:val="afa"/>
              <w:spacing w:before="240" w:after="240"/>
              <w:ind w:left="0"/>
              <w:rPr>
                <w:rFonts w:ascii="David" w:hAnsi="David" w:cs="David"/>
                <w:color w:val="000000"/>
                <w:rtl/>
              </w:rPr>
            </w:pPr>
            <w:r w:rsidRPr="00A973FE">
              <w:rPr>
                <w:rFonts w:ascii="David" w:hAnsi="David" w:cs="David" w:hint="cs"/>
                <w:color w:val="000000"/>
                <w:rtl/>
              </w:rPr>
              <w:t xml:space="preserve"> </w:t>
            </w:r>
            <w:r w:rsidRPr="00A973FE">
              <w:rPr>
                <w:rFonts w:ascii="David" w:hAnsi="David" w:cs="David"/>
                <w:color w:val="000000"/>
                <w:rtl/>
              </w:rPr>
              <w:t>היקף הניסיון והפעילות בתחום בקרת עלויות חיסכון והתייעלות בתחום השירותים המבוקשים במכרז</w:t>
            </w:r>
          </w:p>
        </w:tc>
        <w:tc>
          <w:tcPr>
            <w:tcW w:w="1674" w:type="dxa"/>
            <w:vAlign w:val="center"/>
          </w:tcPr>
          <w:p w14:paraId="64495CA4" w14:textId="77777777" w:rsidR="006F5291" w:rsidRPr="00A973FE" w:rsidRDefault="006F5291" w:rsidP="00025FD5">
            <w:pPr>
              <w:pStyle w:val="afa"/>
              <w:spacing w:before="240" w:after="240"/>
              <w:ind w:left="0"/>
              <w:jc w:val="center"/>
              <w:rPr>
                <w:rFonts w:ascii="David" w:hAnsi="David" w:cs="David"/>
                <w:color w:val="000000"/>
                <w:rtl/>
              </w:rPr>
            </w:pPr>
            <w:r w:rsidRPr="00A973FE">
              <w:rPr>
                <w:rFonts w:ascii="David" w:hAnsi="David" w:cs="David" w:hint="cs"/>
                <w:color w:val="000000"/>
                <w:rtl/>
              </w:rPr>
              <w:t>40%</w:t>
            </w:r>
          </w:p>
        </w:tc>
      </w:tr>
      <w:tr w:rsidR="006F5291" w:rsidRPr="00A973FE" w14:paraId="5686E9D8" w14:textId="77777777" w:rsidTr="002672FF">
        <w:tc>
          <w:tcPr>
            <w:tcW w:w="734" w:type="dxa"/>
            <w:vAlign w:val="center"/>
          </w:tcPr>
          <w:p w14:paraId="10F2A957" w14:textId="77777777" w:rsidR="006F5291" w:rsidRPr="00A973FE" w:rsidRDefault="006F5291" w:rsidP="00025FD5">
            <w:pPr>
              <w:pStyle w:val="afa"/>
              <w:spacing w:before="240" w:after="240"/>
              <w:ind w:left="0"/>
              <w:jc w:val="center"/>
              <w:rPr>
                <w:rFonts w:ascii="David" w:hAnsi="David" w:cs="David"/>
                <w:color w:val="000000"/>
                <w:rtl/>
              </w:rPr>
            </w:pPr>
            <w:r w:rsidRPr="00A973FE">
              <w:rPr>
                <w:rFonts w:ascii="David" w:hAnsi="David" w:cs="David" w:hint="cs"/>
                <w:color w:val="000000"/>
                <w:rtl/>
              </w:rPr>
              <w:t>2</w:t>
            </w:r>
          </w:p>
        </w:tc>
        <w:tc>
          <w:tcPr>
            <w:tcW w:w="3613" w:type="dxa"/>
            <w:vAlign w:val="center"/>
          </w:tcPr>
          <w:p w14:paraId="48571BC9" w14:textId="77777777" w:rsidR="006F5291" w:rsidRPr="00A973FE" w:rsidRDefault="006F5291" w:rsidP="00025FD5">
            <w:pPr>
              <w:pStyle w:val="afa"/>
              <w:spacing w:before="240" w:after="240"/>
              <w:ind w:left="0"/>
              <w:rPr>
                <w:rFonts w:ascii="David" w:hAnsi="David" w:cs="David"/>
                <w:color w:val="000000"/>
                <w:rtl/>
              </w:rPr>
            </w:pPr>
            <w:r w:rsidRPr="00A973FE">
              <w:rPr>
                <w:rFonts w:ascii="David" w:hAnsi="David" w:cs="David"/>
                <w:color w:val="000000"/>
                <w:u w:val="single"/>
                <w:rtl/>
              </w:rPr>
              <w:t>יכולות המציע</w:t>
            </w:r>
            <w:r w:rsidRPr="00A973FE">
              <w:rPr>
                <w:rFonts w:ascii="David" w:hAnsi="David" w:cs="David"/>
                <w:color w:val="000000"/>
                <w:rtl/>
              </w:rPr>
              <w:t>:</w:t>
            </w:r>
          </w:p>
          <w:p w14:paraId="50D1DC2A" w14:textId="77777777" w:rsidR="006F5291" w:rsidRPr="00A973FE" w:rsidRDefault="006F5291" w:rsidP="00C21301">
            <w:pPr>
              <w:pStyle w:val="afa"/>
              <w:spacing w:before="240" w:after="240"/>
              <w:ind w:left="0"/>
              <w:rPr>
                <w:rFonts w:ascii="David" w:hAnsi="David" w:cs="David"/>
                <w:color w:val="000000"/>
                <w:rtl/>
              </w:rPr>
            </w:pPr>
            <w:r w:rsidRPr="00A973FE">
              <w:rPr>
                <w:rFonts w:ascii="David" w:hAnsi="David" w:cs="David"/>
                <w:color w:val="000000"/>
                <w:rtl/>
              </w:rPr>
              <w:t>יכולות המערכת הייעודית,</w:t>
            </w:r>
          </w:p>
          <w:p w14:paraId="1DF8118C" w14:textId="77777777" w:rsidR="006F5291" w:rsidRPr="00A973FE" w:rsidRDefault="006F5291" w:rsidP="00025FD5">
            <w:pPr>
              <w:pStyle w:val="afa"/>
              <w:spacing w:before="240" w:after="240"/>
              <w:ind w:left="0"/>
              <w:rPr>
                <w:rFonts w:ascii="David" w:hAnsi="David" w:cs="David"/>
                <w:color w:val="000000"/>
                <w:rtl/>
              </w:rPr>
            </w:pPr>
            <w:r w:rsidRPr="00A973FE">
              <w:rPr>
                <w:rFonts w:ascii="David" w:hAnsi="David" w:cs="David"/>
                <w:color w:val="000000"/>
                <w:rtl/>
              </w:rPr>
              <w:t xml:space="preserve"> יכולות המציע</w:t>
            </w:r>
          </w:p>
        </w:tc>
        <w:tc>
          <w:tcPr>
            <w:tcW w:w="1674" w:type="dxa"/>
            <w:vAlign w:val="center"/>
          </w:tcPr>
          <w:p w14:paraId="50C5FCFA" w14:textId="77777777" w:rsidR="006F5291" w:rsidRPr="00A973FE" w:rsidRDefault="006F5291" w:rsidP="00025FD5">
            <w:pPr>
              <w:pStyle w:val="afa"/>
              <w:spacing w:before="240" w:after="240"/>
              <w:ind w:left="0"/>
              <w:jc w:val="center"/>
              <w:rPr>
                <w:rFonts w:ascii="David" w:hAnsi="David" w:cs="David"/>
                <w:color w:val="000000"/>
                <w:rtl/>
              </w:rPr>
            </w:pPr>
            <w:r w:rsidRPr="00A973FE">
              <w:rPr>
                <w:rFonts w:ascii="David" w:hAnsi="David" w:cs="David" w:hint="cs"/>
                <w:color w:val="000000"/>
                <w:rtl/>
              </w:rPr>
              <w:t>40%</w:t>
            </w:r>
          </w:p>
        </w:tc>
      </w:tr>
      <w:tr w:rsidR="006F5291" w:rsidRPr="00A973FE" w14:paraId="576A849D" w14:textId="77777777" w:rsidTr="002672FF">
        <w:tc>
          <w:tcPr>
            <w:tcW w:w="734" w:type="dxa"/>
            <w:vAlign w:val="center"/>
          </w:tcPr>
          <w:p w14:paraId="10C5FA4F" w14:textId="77777777" w:rsidR="006F5291" w:rsidRPr="00A973FE" w:rsidRDefault="006F5291" w:rsidP="00025FD5">
            <w:pPr>
              <w:pStyle w:val="afa"/>
              <w:spacing w:before="240" w:after="240"/>
              <w:ind w:left="0"/>
              <w:jc w:val="center"/>
              <w:rPr>
                <w:rFonts w:ascii="David" w:hAnsi="David" w:cs="David"/>
                <w:color w:val="000000"/>
                <w:rtl/>
              </w:rPr>
            </w:pPr>
            <w:r w:rsidRPr="00A973FE">
              <w:rPr>
                <w:rFonts w:ascii="David" w:hAnsi="David" w:cs="David" w:hint="cs"/>
                <w:color w:val="000000"/>
                <w:rtl/>
              </w:rPr>
              <w:t>3</w:t>
            </w:r>
          </w:p>
        </w:tc>
        <w:tc>
          <w:tcPr>
            <w:tcW w:w="3613" w:type="dxa"/>
            <w:vAlign w:val="center"/>
          </w:tcPr>
          <w:p w14:paraId="16205F53" w14:textId="77777777" w:rsidR="006F5291" w:rsidRPr="00A973FE" w:rsidRDefault="006F5291" w:rsidP="00025FD5">
            <w:pPr>
              <w:pStyle w:val="afa"/>
              <w:spacing w:before="240" w:after="240"/>
              <w:ind w:left="0"/>
              <w:rPr>
                <w:rFonts w:ascii="David" w:hAnsi="David" w:cs="David"/>
                <w:color w:val="000000"/>
                <w:rtl/>
              </w:rPr>
            </w:pPr>
            <w:r w:rsidRPr="00A973FE">
              <w:rPr>
                <w:rFonts w:ascii="David" w:hAnsi="David" w:cs="David"/>
                <w:color w:val="000000"/>
                <w:rtl/>
              </w:rPr>
              <w:t>שביעות רצון לקוחות, התרשמות והערכה כללית  מהמציע והצעתו</w:t>
            </w:r>
          </w:p>
        </w:tc>
        <w:tc>
          <w:tcPr>
            <w:tcW w:w="1674" w:type="dxa"/>
            <w:vAlign w:val="center"/>
          </w:tcPr>
          <w:p w14:paraId="72F5B696" w14:textId="77777777" w:rsidR="006F5291" w:rsidRPr="00A973FE" w:rsidRDefault="006F5291" w:rsidP="00025FD5">
            <w:pPr>
              <w:pStyle w:val="afa"/>
              <w:spacing w:before="240" w:after="240"/>
              <w:ind w:left="0"/>
              <w:jc w:val="center"/>
              <w:rPr>
                <w:rFonts w:ascii="David" w:hAnsi="David" w:cs="David"/>
                <w:color w:val="000000"/>
                <w:rtl/>
              </w:rPr>
            </w:pPr>
            <w:r w:rsidRPr="00A973FE">
              <w:rPr>
                <w:rFonts w:ascii="David" w:hAnsi="David" w:cs="David" w:hint="cs"/>
                <w:color w:val="000000"/>
                <w:rtl/>
              </w:rPr>
              <w:t>20%</w:t>
            </w:r>
          </w:p>
        </w:tc>
      </w:tr>
      <w:tr w:rsidR="0024583E" w:rsidRPr="00A973FE" w14:paraId="13F56F55" w14:textId="77777777" w:rsidTr="002672FF">
        <w:tc>
          <w:tcPr>
            <w:tcW w:w="734" w:type="dxa"/>
            <w:vAlign w:val="center"/>
          </w:tcPr>
          <w:p w14:paraId="2C6E5912" w14:textId="77777777" w:rsidR="0024583E" w:rsidRPr="00A973FE" w:rsidRDefault="0024583E" w:rsidP="00025FD5">
            <w:pPr>
              <w:pStyle w:val="afa"/>
              <w:spacing w:before="240" w:after="240"/>
              <w:ind w:left="0"/>
              <w:jc w:val="center"/>
              <w:rPr>
                <w:rFonts w:ascii="David" w:hAnsi="David" w:cs="David"/>
                <w:color w:val="000000"/>
                <w:rtl/>
              </w:rPr>
            </w:pPr>
          </w:p>
        </w:tc>
        <w:tc>
          <w:tcPr>
            <w:tcW w:w="3613" w:type="dxa"/>
            <w:vAlign w:val="center"/>
          </w:tcPr>
          <w:p w14:paraId="205BDFCF" w14:textId="77777777" w:rsidR="0024583E" w:rsidRPr="00A973FE" w:rsidRDefault="0024583E" w:rsidP="00025FD5">
            <w:pPr>
              <w:pStyle w:val="afa"/>
              <w:spacing w:before="240" w:after="240"/>
              <w:ind w:left="0"/>
              <w:rPr>
                <w:rFonts w:ascii="David" w:hAnsi="David" w:cs="David"/>
                <w:color w:val="000000"/>
                <w:rtl/>
              </w:rPr>
            </w:pPr>
            <w:r>
              <w:rPr>
                <w:rFonts w:ascii="David" w:hAnsi="David" w:cs="David" w:hint="cs"/>
                <w:color w:val="000000"/>
                <w:rtl/>
              </w:rPr>
              <w:t>סה"כ</w:t>
            </w:r>
          </w:p>
        </w:tc>
        <w:tc>
          <w:tcPr>
            <w:tcW w:w="1674" w:type="dxa"/>
            <w:vAlign w:val="center"/>
          </w:tcPr>
          <w:p w14:paraId="7FA5BA9F" w14:textId="77777777" w:rsidR="0024583E" w:rsidRPr="00A973FE" w:rsidRDefault="0024583E" w:rsidP="00025FD5">
            <w:pPr>
              <w:pStyle w:val="afa"/>
              <w:spacing w:before="240" w:after="240"/>
              <w:ind w:left="0"/>
              <w:jc w:val="center"/>
              <w:rPr>
                <w:rFonts w:ascii="David" w:hAnsi="David" w:cs="David"/>
                <w:color w:val="000000"/>
                <w:rtl/>
              </w:rPr>
            </w:pPr>
            <w:r>
              <w:rPr>
                <w:rFonts w:ascii="David" w:hAnsi="David" w:cs="David" w:hint="cs"/>
                <w:color w:val="000000"/>
                <w:rtl/>
              </w:rPr>
              <w:t>100%</w:t>
            </w:r>
          </w:p>
        </w:tc>
      </w:tr>
    </w:tbl>
    <w:p w14:paraId="49BCD63C" w14:textId="47EFCF25" w:rsidR="00FA2FBC" w:rsidRPr="006D5B47" w:rsidRDefault="00FA2FBC" w:rsidP="003D5CB8">
      <w:pPr>
        <w:pStyle w:val="a7"/>
        <w:tabs>
          <w:tab w:val="clear" w:pos="1617"/>
          <w:tab w:val="left" w:pos="1759"/>
        </w:tabs>
        <w:ind w:left="1192" w:hanging="425"/>
        <w:rPr>
          <w:b w:val="0"/>
        </w:rPr>
      </w:pPr>
      <w:r w:rsidRPr="006D5B47">
        <w:rPr>
          <w:rFonts w:hint="cs"/>
          <w:b w:val="0"/>
          <w:rtl/>
        </w:rPr>
        <w:t xml:space="preserve">עורך המכרז או מי מטעמו </w:t>
      </w:r>
      <w:r w:rsidRPr="006D5B47">
        <w:rPr>
          <w:b w:val="0"/>
          <w:rtl/>
        </w:rPr>
        <w:t>ינקד</w:t>
      </w:r>
      <w:r w:rsidRPr="006D5B47">
        <w:rPr>
          <w:rFonts w:hint="cs"/>
          <w:b w:val="0"/>
          <w:rtl/>
        </w:rPr>
        <w:t>ו</w:t>
      </w:r>
      <w:r w:rsidRPr="006D5B47">
        <w:rPr>
          <w:b w:val="0"/>
          <w:rtl/>
        </w:rPr>
        <w:t xml:space="preserve"> </w:t>
      </w:r>
      <w:r w:rsidR="00913A22" w:rsidRPr="006D5B47">
        <w:rPr>
          <w:rFonts w:hint="cs"/>
          <w:b w:val="0"/>
          <w:rtl/>
        </w:rPr>
        <w:t>כל אחד מהנושאים המפורטים לעיל</w:t>
      </w:r>
      <w:r w:rsidRPr="006D5B47">
        <w:rPr>
          <w:b w:val="0"/>
          <w:rtl/>
        </w:rPr>
        <w:t xml:space="preserve">, בהתאם </w:t>
      </w:r>
      <w:r w:rsidR="009C1801" w:rsidRPr="006D5B47">
        <w:rPr>
          <w:rFonts w:hint="cs"/>
          <w:b w:val="0"/>
          <w:rtl/>
        </w:rPr>
        <w:t>למסמך פנימי לבדיקה</w:t>
      </w:r>
      <w:r w:rsidRPr="006D5B47">
        <w:rPr>
          <w:b w:val="0"/>
          <w:rtl/>
        </w:rPr>
        <w:t xml:space="preserve"> </w:t>
      </w:r>
      <w:r w:rsidRPr="006D5B47">
        <w:rPr>
          <w:rFonts w:hint="cs"/>
          <w:b w:val="0"/>
          <w:rtl/>
        </w:rPr>
        <w:t>(</w:t>
      </w:r>
      <w:r w:rsidR="009C1801" w:rsidRPr="006D5B47">
        <w:rPr>
          <w:rFonts w:hint="cs"/>
          <w:b w:val="0"/>
          <w:rtl/>
        </w:rPr>
        <w:t>מפ"ל)</w:t>
      </w:r>
      <w:r w:rsidRPr="006D5B47">
        <w:rPr>
          <w:rFonts w:hint="cs"/>
          <w:b w:val="0"/>
          <w:rtl/>
        </w:rPr>
        <w:t xml:space="preserve"> אחיד לכלל המציעים</w:t>
      </w:r>
      <w:r w:rsidR="006F5291">
        <w:rPr>
          <w:rFonts w:hint="cs"/>
          <w:b w:val="0"/>
          <w:rtl/>
        </w:rPr>
        <w:t xml:space="preserve"> המצורף</w:t>
      </w:r>
      <w:r w:rsidR="00A524C3">
        <w:rPr>
          <w:rFonts w:hint="cs"/>
          <w:b w:val="0"/>
          <w:rtl/>
        </w:rPr>
        <w:t xml:space="preserve"> בסוף פרק 1</w:t>
      </w:r>
      <w:r w:rsidR="003D5CB8">
        <w:rPr>
          <w:rFonts w:hint="cs"/>
          <w:b w:val="0"/>
          <w:rtl/>
        </w:rPr>
        <w:t>.</w:t>
      </w:r>
    </w:p>
    <w:p w14:paraId="6C73AB23" w14:textId="77777777" w:rsidR="00324452" w:rsidRDefault="00324452" w:rsidP="00D41E43">
      <w:pPr>
        <w:pStyle w:val="a6"/>
        <w:tabs>
          <w:tab w:val="clear" w:pos="1334"/>
          <w:tab w:val="num" w:pos="909"/>
        </w:tabs>
        <w:ind w:left="909" w:hanging="709"/>
        <w:rPr>
          <w:b/>
          <w:bCs w:val="0"/>
          <w:szCs w:val="24"/>
        </w:rPr>
      </w:pPr>
      <w:bookmarkStart w:id="38" w:name="_Toc443921103"/>
      <w:r w:rsidRPr="003E0EE1">
        <w:rPr>
          <w:rFonts w:hint="eastAsia"/>
          <w:sz w:val="28"/>
          <w:rtl/>
        </w:rPr>
        <w:lastRenderedPageBreak/>
        <w:t>הצעת</w:t>
      </w:r>
      <w:r>
        <w:rPr>
          <w:rFonts w:hint="cs"/>
          <w:b/>
          <w:bCs w:val="0"/>
          <w:szCs w:val="24"/>
          <w:rtl/>
        </w:rPr>
        <w:t xml:space="preserve"> </w:t>
      </w:r>
      <w:r w:rsidRPr="003E0EE1">
        <w:rPr>
          <w:rFonts w:hint="eastAsia"/>
          <w:sz w:val="28"/>
          <w:rtl/>
        </w:rPr>
        <w:t>מחיר</w:t>
      </w:r>
    </w:p>
    <w:p w14:paraId="2C795AC6" w14:textId="77777777" w:rsidR="00D41E43" w:rsidRPr="00D41E43" w:rsidRDefault="00D41E43" w:rsidP="003E0EE1">
      <w:pPr>
        <w:pStyle w:val="a7"/>
        <w:tabs>
          <w:tab w:val="clear" w:pos="1617"/>
          <w:tab w:val="left" w:pos="1759"/>
        </w:tabs>
        <w:ind w:left="1192" w:hanging="425"/>
        <w:rPr>
          <w:rtl/>
        </w:rPr>
      </w:pPr>
      <w:r w:rsidRPr="00D41E43">
        <w:rPr>
          <w:rtl/>
        </w:rPr>
        <w:t xml:space="preserve">מציע במכרז נדרש לתת הצעת מחיר בהתאם למפורט </w:t>
      </w:r>
      <w:r>
        <w:rPr>
          <w:rFonts w:hint="cs"/>
          <w:rtl/>
        </w:rPr>
        <w:t>ב"טופס הצעת המחיר". ראה נספח מס' 6 לפרק 2</w:t>
      </w:r>
      <w:r w:rsidRPr="00D41E43">
        <w:rPr>
          <w:rtl/>
        </w:rPr>
        <w:t xml:space="preserve">. </w:t>
      </w:r>
    </w:p>
    <w:p w14:paraId="469C178D" w14:textId="77777777" w:rsidR="00EE63B8" w:rsidRPr="006D5B47" w:rsidRDefault="00A105CC" w:rsidP="00BB405D">
      <w:pPr>
        <w:pStyle w:val="a6"/>
        <w:tabs>
          <w:tab w:val="clear" w:pos="1334"/>
          <w:tab w:val="num" w:pos="909"/>
        </w:tabs>
        <w:ind w:left="909" w:hanging="709"/>
        <w:rPr>
          <w:sz w:val="28"/>
          <w:rtl/>
        </w:rPr>
      </w:pPr>
      <w:r w:rsidRPr="006D5B47">
        <w:rPr>
          <w:rFonts w:hint="cs"/>
          <w:sz w:val="28"/>
          <w:rtl/>
        </w:rPr>
        <w:t>הערכת איכות</w:t>
      </w:r>
      <w:r w:rsidR="00296CCE" w:rsidRPr="006D5B47">
        <w:rPr>
          <w:rFonts w:hint="cs"/>
          <w:sz w:val="28"/>
          <w:rtl/>
        </w:rPr>
        <w:t>,</w:t>
      </w:r>
      <w:r w:rsidRPr="006D5B47">
        <w:rPr>
          <w:rFonts w:hint="cs"/>
          <w:sz w:val="28"/>
          <w:rtl/>
        </w:rPr>
        <w:t>עלות ומתן ציון כולל להצעה</w:t>
      </w:r>
    </w:p>
    <w:p w14:paraId="6D4049D9" w14:textId="77777777" w:rsidR="00EE63B8" w:rsidRPr="006D5B47" w:rsidRDefault="00EE63B8" w:rsidP="00BB405D">
      <w:pPr>
        <w:pStyle w:val="a7"/>
        <w:tabs>
          <w:tab w:val="clear" w:pos="1617"/>
          <w:tab w:val="left" w:pos="1759"/>
        </w:tabs>
        <w:ind w:left="1192" w:hanging="425"/>
        <w:rPr>
          <w:b w:val="0"/>
        </w:rPr>
      </w:pPr>
      <w:r w:rsidRPr="006D5B47">
        <w:rPr>
          <w:b w:val="0"/>
          <w:rtl/>
        </w:rPr>
        <w:t>להצעות יוענק ציון</w:t>
      </w:r>
      <w:r w:rsidRPr="006D5B47">
        <w:rPr>
          <w:rFonts w:hint="cs"/>
          <w:b w:val="0"/>
          <w:rtl/>
        </w:rPr>
        <w:t xml:space="preserve"> בגין איכות ההצעה</w:t>
      </w:r>
      <w:r w:rsidRPr="006D5B47">
        <w:rPr>
          <w:b w:val="0"/>
          <w:rtl/>
        </w:rPr>
        <w:t xml:space="preserve"> תוך שימוש במנגנון החישוב הבא:</w:t>
      </w:r>
    </w:p>
    <w:p w14:paraId="565DEA90" w14:textId="77777777" w:rsidR="00EC2EA4" w:rsidRPr="006D5B47" w:rsidRDefault="00EC2EA4" w:rsidP="00BB405D">
      <w:pPr>
        <w:pStyle w:val="a8"/>
        <w:ind w:left="1617" w:hanging="992"/>
      </w:pPr>
      <w:r w:rsidRPr="006D5B47">
        <w:rPr>
          <w:rFonts w:hint="eastAsia"/>
          <w:rtl/>
        </w:rPr>
        <w:t>הגדרות</w:t>
      </w:r>
      <w:r w:rsidRPr="006D5B47">
        <w:rPr>
          <w:rtl/>
        </w:rPr>
        <w:t>:</w:t>
      </w:r>
    </w:p>
    <w:p w14:paraId="6BFC8355" w14:textId="77777777" w:rsidR="00EC2EA4" w:rsidRPr="006D5B47" w:rsidRDefault="00F622CE" w:rsidP="00BB405D">
      <w:pPr>
        <w:pStyle w:val="a9"/>
        <w:ind w:left="2043" w:hanging="1276"/>
        <w:rPr>
          <w:rtl/>
        </w:rPr>
      </w:pPr>
      <m:oMath>
        <m:sSub>
          <m:sSubPr>
            <m:ctrlPr>
              <w:rPr>
                <w:rFonts w:ascii="Cambria Math" w:hAnsi="Cambria Math"/>
              </w:rPr>
            </m:ctrlPr>
          </m:sSubPr>
          <m:e>
            <m:r>
              <m:rPr>
                <m:sty m:val="p"/>
              </m:rPr>
              <w:rPr>
                <w:rFonts w:ascii="Cambria Math" w:hAnsi="Cambria Math"/>
              </w:rPr>
              <m:t>TQ</m:t>
            </m:r>
          </m:e>
          <m:sub>
            <m:r>
              <m:rPr>
                <m:sty m:val="p"/>
              </m:rPr>
              <w:rPr>
                <w:rFonts w:ascii="Cambria Math" w:hAnsi="Cambria Math"/>
              </w:rPr>
              <m:t>i</m:t>
            </m:r>
          </m:sub>
        </m:sSub>
      </m:oMath>
      <w:r w:rsidR="00EC2EA4" w:rsidRPr="006D5B47">
        <w:rPr>
          <w:rFonts w:hint="cs"/>
          <w:rtl/>
        </w:rPr>
        <w:t xml:space="preserve"> </w:t>
      </w:r>
      <w:r w:rsidR="00EC2EA4" w:rsidRPr="006D5B47">
        <w:rPr>
          <w:rtl/>
        </w:rPr>
        <w:t>–</w:t>
      </w:r>
      <w:r w:rsidR="00EC2EA4" w:rsidRPr="006D5B47">
        <w:rPr>
          <w:rFonts w:hint="cs"/>
          <w:rtl/>
        </w:rPr>
        <w:t xml:space="preserve"> </w:t>
      </w:r>
      <w:r w:rsidR="00EC2EA4" w:rsidRPr="006D5B47">
        <w:rPr>
          <w:rFonts w:hint="eastAsia"/>
          <w:rtl/>
        </w:rPr>
        <w:t>ציון</w:t>
      </w:r>
      <w:r w:rsidR="00EC2EA4" w:rsidRPr="006D5B47">
        <w:rPr>
          <w:rtl/>
        </w:rPr>
        <w:t xml:space="preserve"> האיכות המנורמל של מציע </w:t>
      </w:r>
      <w:r w:rsidR="00EC2EA4" w:rsidRPr="006D5B47">
        <w:t>i</w:t>
      </w:r>
      <w:r w:rsidR="00EC2EA4" w:rsidRPr="006D5B47">
        <w:rPr>
          <w:rFonts w:hint="cs"/>
          <w:rtl/>
        </w:rPr>
        <w:t>.</w:t>
      </w:r>
    </w:p>
    <w:p w14:paraId="514738BB" w14:textId="77777777" w:rsidR="00EC2EA4" w:rsidRPr="006D5B47" w:rsidRDefault="00F622CE" w:rsidP="00BB405D">
      <w:pPr>
        <w:pStyle w:val="a9"/>
        <w:ind w:left="2043" w:hanging="1276"/>
        <w:rPr>
          <w:rFonts w:ascii="Cambria Math" w:hAnsi="Cambria Math"/>
          <w:rtl/>
        </w:rPr>
      </w:pP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i</m:t>
            </m:r>
          </m:sub>
        </m:sSub>
      </m:oMath>
      <w:r w:rsidR="00EC2EA4" w:rsidRPr="006D5B47">
        <w:rPr>
          <w:rFonts w:ascii="Cambria Math" w:hAnsi="Cambria Math" w:hint="cs"/>
          <w:rtl/>
        </w:rPr>
        <w:t xml:space="preserve"> </w:t>
      </w:r>
      <w:r w:rsidR="00EC2EA4" w:rsidRPr="006D5B47">
        <w:rPr>
          <w:bCs/>
          <w:rtl/>
        </w:rPr>
        <w:t>–</w:t>
      </w:r>
      <w:r w:rsidR="00EC2EA4" w:rsidRPr="006D5B47">
        <w:rPr>
          <w:rFonts w:ascii="Cambria Math" w:hAnsi="Cambria Math" w:hint="cs"/>
          <w:rtl/>
        </w:rPr>
        <w:t xml:space="preserve"> </w:t>
      </w:r>
      <w:r w:rsidR="00EC2EA4" w:rsidRPr="006D5B47">
        <w:rPr>
          <w:rFonts w:ascii="Cambria Math" w:hAnsi="Cambria Math" w:hint="eastAsia"/>
          <w:rtl/>
        </w:rPr>
        <w:t>ציון</w:t>
      </w:r>
      <w:r w:rsidR="00EC2EA4" w:rsidRPr="006D5B47">
        <w:rPr>
          <w:rFonts w:ascii="Cambria Math" w:hAnsi="Cambria Math"/>
          <w:rtl/>
        </w:rPr>
        <w:t xml:space="preserve"> האיכות של מציע </w:t>
      </w:r>
      <w:r w:rsidR="00EC2EA4" w:rsidRPr="006D5B47">
        <w:rPr>
          <w:rFonts w:ascii="Cambria Math" w:hAnsi="Cambria Math"/>
        </w:rPr>
        <w:t>i</w:t>
      </w:r>
      <w:r w:rsidR="00EC2EA4" w:rsidRPr="006D5B47">
        <w:rPr>
          <w:rFonts w:ascii="Cambria Math" w:hAnsi="Cambria Math" w:hint="cs"/>
          <w:rtl/>
        </w:rPr>
        <w:t>.</w:t>
      </w:r>
    </w:p>
    <w:p w14:paraId="34584AA8" w14:textId="77777777" w:rsidR="00EC2EA4" w:rsidRDefault="00F622CE" w:rsidP="00BB405D">
      <w:pPr>
        <w:pStyle w:val="a9"/>
        <w:ind w:left="2043" w:hanging="1276"/>
        <w:rPr>
          <w:rFonts w:ascii="Cambria Math" w:hAnsi="Cambria Math"/>
        </w:rPr>
      </w:pP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max</m:t>
            </m:r>
          </m:sub>
        </m:sSub>
      </m:oMath>
      <w:r w:rsidR="00EC2EA4" w:rsidRPr="006D5B47">
        <w:rPr>
          <w:rFonts w:ascii="Cambria Math" w:hAnsi="Cambria Math" w:hint="cs"/>
          <w:rtl/>
        </w:rPr>
        <w:t xml:space="preserve"> </w:t>
      </w:r>
      <w:r w:rsidR="00EC2EA4" w:rsidRPr="006D5B47">
        <w:rPr>
          <w:bCs/>
          <w:rtl/>
        </w:rPr>
        <w:t>–</w:t>
      </w:r>
      <w:r w:rsidR="00EC2EA4" w:rsidRPr="006D5B47">
        <w:rPr>
          <w:rFonts w:ascii="Cambria Math" w:hAnsi="Cambria Math" w:hint="cs"/>
          <w:rtl/>
        </w:rPr>
        <w:t xml:space="preserve"> </w:t>
      </w:r>
      <w:r w:rsidR="00EC2EA4" w:rsidRPr="006D5B47">
        <w:rPr>
          <w:rFonts w:ascii="Cambria Math" w:hAnsi="Cambria Math" w:hint="eastAsia"/>
          <w:rtl/>
        </w:rPr>
        <w:t>ציון</w:t>
      </w:r>
      <w:r w:rsidR="00EC2EA4" w:rsidRPr="006D5B47">
        <w:rPr>
          <w:rFonts w:ascii="Cambria Math" w:hAnsi="Cambria Math"/>
          <w:rtl/>
        </w:rPr>
        <w:t xml:space="preserve"> </w:t>
      </w:r>
      <w:r w:rsidR="00EC2EA4" w:rsidRPr="006D5B47">
        <w:rPr>
          <w:rFonts w:ascii="Cambria Math" w:hAnsi="Cambria Math" w:hint="eastAsia"/>
          <w:rtl/>
        </w:rPr>
        <w:t>האיכות</w:t>
      </w:r>
      <w:r w:rsidR="00EC2EA4" w:rsidRPr="006D5B47">
        <w:rPr>
          <w:rFonts w:ascii="Cambria Math" w:hAnsi="Cambria Math"/>
          <w:rtl/>
        </w:rPr>
        <w:t xml:space="preserve"> </w:t>
      </w:r>
      <w:r w:rsidR="00EC2EA4" w:rsidRPr="006D5B47">
        <w:rPr>
          <w:rFonts w:ascii="Cambria Math" w:hAnsi="Cambria Math" w:hint="eastAsia"/>
          <w:rtl/>
        </w:rPr>
        <w:t>שקיבלה</w:t>
      </w:r>
      <w:r w:rsidR="00EC2EA4" w:rsidRPr="006D5B47">
        <w:rPr>
          <w:rFonts w:ascii="Cambria Math" w:hAnsi="Cambria Math"/>
          <w:rtl/>
        </w:rPr>
        <w:t xml:space="preserve"> </w:t>
      </w:r>
      <w:r w:rsidR="00EC2EA4" w:rsidRPr="006D5B47">
        <w:rPr>
          <w:rFonts w:ascii="Cambria Math" w:hAnsi="Cambria Math" w:hint="eastAsia"/>
          <w:rtl/>
        </w:rPr>
        <w:t>ההצעה</w:t>
      </w:r>
      <w:r w:rsidR="00EC2EA4" w:rsidRPr="006D5B47">
        <w:rPr>
          <w:rFonts w:ascii="Cambria Math" w:hAnsi="Cambria Math"/>
          <w:rtl/>
        </w:rPr>
        <w:t xml:space="preserve"> </w:t>
      </w:r>
      <w:r w:rsidR="00EC2EA4" w:rsidRPr="006D5B47">
        <w:rPr>
          <w:rFonts w:ascii="Cambria Math" w:hAnsi="Cambria Math" w:hint="eastAsia"/>
          <w:rtl/>
        </w:rPr>
        <w:t>האיכותית</w:t>
      </w:r>
      <w:r w:rsidR="00EC2EA4" w:rsidRPr="006D5B47">
        <w:rPr>
          <w:rFonts w:ascii="Cambria Math" w:hAnsi="Cambria Math"/>
          <w:rtl/>
        </w:rPr>
        <w:t xml:space="preserve"> </w:t>
      </w:r>
      <w:r w:rsidR="00EC2EA4" w:rsidRPr="006D5B47">
        <w:rPr>
          <w:rFonts w:ascii="Cambria Math" w:hAnsi="Cambria Math" w:hint="eastAsia"/>
          <w:rtl/>
        </w:rPr>
        <w:t>ביותר</w:t>
      </w:r>
      <w:r w:rsidR="00EC2EA4" w:rsidRPr="006D5B47">
        <w:rPr>
          <w:rFonts w:ascii="Cambria Math" w:hAnsi="Cambria Math" w:hint="cs"/>
          <w:rtl/>
        </w:rPr>
        <w:t>.</w:t>
      </w:r>
    </w:p>
    <w:p w14:paraId="3A34D803" w14:textId="77777777" w:rsidR="001175DF" w:rsidRPr="00CC7E02" w:rsidRDefault="00F622CE" w:rsidP="00CC7E02">
      <w:pPr>
        <w:pStyle w:val="a9"/>
        <w:numPr>
          <w:ilvl w:val="0"/>
          <w:numId w:val="0"/>
        </w:numPr>
        <w:ind w:left="118"/>
        <w:jc w:val="center"/>
        <w:rPr>
          <w:rFonts w:ascii="Cambria Math" w:hAnsi="Cambria Math"/>
          <w:i/>
          <w:rtl/>
        </w:rPr>
      </w:pPr>
      <m:oMathPara>
        <m:oMath>
          <m:sSub>
            <m:sSubPr>
              <m:ctrlPr>
                <w:rPr>
                  <w:rFonts w:ascii="Cambria Math" w:hAnsi="Cambria Math"/>
                </w:rPr>
              </m:ctrlPr>
            </m:sSubPr>
            <m:e>
              <m:r>
                <w:rPr>
                  <w:rFonts w:ascii="Cambria Math" w:hAnsi="Cambria Math"/>
                </w:rPr>
                <m:t>TQ</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i</m:t>
                  </m:r>
                </m:sub>
              </m:sSub>
            </m:num>
            <m:den>
              <m:sSub>
                <m:sSubPr>
                  <m:ctrlPr>
                    <w:rPr>
                      <w:rFonts w:ascii="Cambria Math" w:hAnsi="Cambria Math"/>
                      <w:i/>
                    </w:rPr>
                  </m:ctrlPr>
                </m:sSubPr>
                <m:e>
                  <m:r>
                    <w:rPr>
                      <w:rFonts w:ascii="Cambria Math" w:hAnsi="Cambria Math"/>
                    </w:rPr>
                    <m:t>Q</m:t>
                  </m:r>
                </m:e>
                <m:sub>
                  <m:r>
                    <w:rPr>
                      <w:rFonts w:ascii="Cambria Math" w:hAnsi="Cambria Math"/>
                    </w:rPr>
                    <m:t>max</m:t>
                  </m:r>
                </m:sub>
              </m:sSub>
            </m:den>
          </m:f>
          <m:r>
            <w:rPr>
              <w:rFonts w:ascii="Cambria Math" w:hAnsi="Cambria Math"/>
            </w:rPr>
            <m:t>×100</m:t>
          </m:r>
        </m:oMath>
      </m:oMathPara>
    </w:p>
    <w:p w14:paraId="46C9F590" w14:textId="77777777" w:rsidR="003812DC" w:rsidRPr="006D5B47" w:rsidRDefault="003812DC" w:rsidP="000F5CAE">
      <w:pPr>
        <w:pStyle w:val="a7"/>
        <w:numPr>
          <w:ilvl w:val="0"/>
          <w:numId w:val="0"/>
        </w:numPr>
        <w:tabs>
          <w:tab w:val="clear" w:pos="1617"/>
          <w:tab w:val="left" w:pos="1252"/>
        </w:tabs>
        <w:ind w:left="1252"/>
        <w:rPr>
          <w:b w:val="0"/>
          <w:rtl/>
        </w:rPr>
      </w:pPr>
      <w:r w:rsidRPr="006D5B47">
        <w:rPr>
          <w:rFonts w:hint="cs"/>
          <w:b w:val="0"/>
          <w:rtl/>
        </w:rPr>
        <w:t>לדוגמא, אם הצעת המציע קיבלה ציון איכות של 85% ואילו ציון האיכות של ההצעה האיכותית ביותר הוא 95%, הרי שה-</w:t>
      </w:r>
      <m:oMath>
        <m:sSub>
          <m:sSubPr>
            <m:ctrlPr>
              <w:rPr>
                <w:rFonts w:ascii="Cambria Math" w:hAnsi="Cambria Math"/>
                <w:b w:val="0"/>
                <w:i/>
              </w:rPr>
            </m:ctrlPr>
          </m:sSubPr>
          <m:e>
            <m:r>
              <m:rPr>
                <m:sty m:val="bi"/>
              </m:rPr>
              <w:rPr>
                <w:rFonts w:ascii="Cambria Math" w:hAnsi="Cambria Math"/>
              </w:rPr>
              <m:t>TQ</m:t>
            </m:r>
          </m:e>
          <m:sub>
            <m:r>
              <m:rPr>
                <m:sty m:val="bi"/>
              </m:rPr>
              <w:rPr>
                <w:rFonts w:ascii="Cambria Math" w:hAnsi="Cambria Math"/>
              </w:rPr>
              <m:t>i</m:t>
            </m:r>
          </m:sub>
        </m:sSub>
      </m:oMath>
      <w:r w:rsidRPr="006D5B47">
        <w:rPr>
          <w:rFonts w:hint="cs"/>
          <w:b w:val="0"/>
          <w:rtl/>
        </w:rPr>
        <w:t xml:space="preserve"> של הצעת המציע יהיה 89.47.</w:t>
      </w:r>
    </w:p>
    <w:p w14:paraId="4CDE8255" w14:textId="77777777" w:rsidR="00B12210" w:rsidRDefault="00A141A9" w:rsidP="00BB405D">
      <w:pPr>
        <w:pStyle w:val="a7"/>
        <w:tabs>
          <w:tab w:val="clear" w:pos="1617"/>
          <w:tab w:val="left" w:pos="1759"/>
        </w:tabs>
        <w:ind w:left="1192" w:hanging="425"/>
        <w:rPr>
          <w:b w:val="0"/>
        </w:rPr>
      </w:pPr>
      <w:bookmarkStart w:id="39" w:name="_Ref113389827"/>
      <w:r w:rsidRPr="006D5B47">
        <w:rPr>
          <w:rFonts w:hint="cs"/>
          <w:b w:val="0"/>
          <w:rtl/>
        </w:rPr>
        <w:t>להצעות יוענק ציון בגין הצעת המחיר תוך שימוש במנגנון החישוב הבא:</w:t>
      </w:r>
      <w:bookmarkEnd w:id="39"/>
    </w:p>
    <w:p w14:paraId="0F3ADBBC" w14:textId="77777777" w:rsidR="002302D3" w:rsidRDefault="002302D3" w:rsidP="00BA7CBC">
      <w:pPr>
        <w:pStyle w:val="a8"/>
        <w:tabs>
          <w:tab w:val="clear" w:pos="1617"/>
          <w:tab w:val="left" w:pos="1677"/>
        </w:tabs>
        <w:ind w:left="1535" w:hanging="850"/>
      </w:pPr>
      <w:r>
        <w:rPr>
          <w:rFonts w:hint="cs"/>
          <w:rtl/>
        </w:rPr>
        <w:t>הגדרות:</w:t>
      </w:r>
    </w:p>
    <w:p w14:paraId="600C8181" w14:textId="77777777" w:rsidR="00C77B53" w:rsidRPr="00BA7CBC" w:rsidRDefault="00F622CE" w:rsidP="00BA7CBC">
      <w:pPr>
        <w:pStyle w:val="a9"/>
        <w:ind w:left="2244" w:hanging="1418"/>
      </w:pPr>
      <m:oMath>
        <m:sSub>
          <m:sSubPr>
            <m:ctrlPr>
              <w:rPr>
                <w:rFonts w:ascii="Cambria Math" w:hAnsi="Cambria Math"/>
              </w:rPr>
            </m:ctrlPr>
          </m:sSubPr>
          <m:e>
            <m:r>
              <w:rPr>
                <w:rFonts w:ascii="Cambria Math" w:hAnsi="Cambria Math"/>
              </w:rPr>
              <m:t>TP</m:t>
            </m:r>
          </m:e>
          <m:sub>
            <m:r>
              <w:rPr>
                <w:rFonts w:ascii="Cambria Math" w:hAnsi="Cambria Math"/>
              </w:rPr>
              <m:t>i</m:t>
            </m:r>
          </m:sub>
        </m:sSub>
      </m:oMath>
      <w:r w:rsidR="00C77B53">
        <w:rPr>
          <w:rFonts w:hint="cs"/>
          <w:rtl/>
        </w:rPr>
        <w:t xml:space="preserve"> =</w:t>
      </w:r>
      <w:r w:rsidR="00C77B53" w:rsidRPr="00BA7CBC">
        <w:rPr>
          <w:rtl/>
        </w:rPr>
        <w:t xml:space="preserve"> </w:t>
      </w:r>
      <w:r w:rsidR="00C77B53" w:rsidRPr="00BA7CBC">
        <w:rPr>
          <w:rFonts w:hint="eastAsia"/>
          <w:rtl/>
        </w:rPr>
        <w:t>ציון</w:t>
      </w:r>
      <w:r w:rsidR="00C77B53" w:rsidRPr="00BA7CBC">
        <w:rPr>
          <w:rtl/>
        </w:rPr>
        <w:t xml:space="preserve"> </w:t>
      </w:r>
      <w:r w:rsidR="00C77B53">
        <w:rPr>
          <w:rFonts w:hint="cs"/>
          <w:rtl/>
        </w:rPr>
        <w:t>המחיר</w:t>
      </w:r>
      <w:r w:rsidR="00C77B53" w:rsidRPr="00BA7CBC">
        <w:rPr>
          <w:rtl/>
        </w:rPr>
        <w:t xml:space="preserve"> </w:t>
      </w:r>
      <w:r w:rsidR="00C77B53" w:rsidRPr="00BA7CBC">
        <w:rPr>
          <w:rFonts w:hint="eastAsia"/>
          <w:rtl/>
        </w:rPr>
        <w:t>של</w:t>
      </w:r>
      <w:r w:rsidR="00C77B53" w:rsidRPr="00BA7CBC">
        <w:rPr>
          <w:rtl/>
        </w:rPr>
        <w:t xml:space="preserve"> </w:t>
      </w:r>
      <w:r w:rsidR="00C77B53" w:rsidRPr="00BA7CBC">
        <w:rPr>
          <w:rFonts w:hint="eastAsia"/>
          <w:rtl/>
        </w:rPr>
        <w:t>מציע</w:t>
      </w:r>
      <w:r w:rsidR="00C77B53" w:rsidRPr="00BA7CBC">
        <w:rPr>
          <w:rtl/>
        </w:rPr>
        <w:t xml:space="preserve"> </w:t>
      </w:r>
      <m:oMath>
        <m:r>
          <w:rPr>
            <w:rFonts w:ascii="Cambria Math" w:hAnsi="Cambria Math"/>
          </w:rPr>
          <m:t>i</m:t>
        </m:r>
      </m:oMath>
    </w:p>
    <w:p w14:paraId="5AD11345" w14:textId="77777777" w:rsidR="002302D3" w:rsidRDefault="00F622CE" w:rsidP="00CC7E02">
      <w:pPr>
        <w:pStyle w:val="a9"/>
        <w:ind w:left="2244" w:hanging="1418"/>
      </w:pPr>
      <m:oMath>
        <m:sSubSup>
          <m:sSubSupPr>
            <m:ctrlPr>
              <w:rPr>
                <w:rFonts w:ascii="Cambria Math" w:hAnsi="Cambria Math"/>
              </w:rPr>
            </m:ctrlPr>
          </m:sSubSupPr>
          <m:e>
            <m:r>
              <w:rPr>
                <w:rFonts w:ascii="Cambria Math" w:hAnsi="Cambria Math"/>
              </w:rPr>
              <m:t>EP</m:t>
            </m:r>
          </m:e>
          <m:sub>
            <m:r>
              <w:rPr>
                <w:rFonts w:ascii="Cambria Math" w:hAnsi="Cambria Math"/>
              </w:rPr>
              <m:t>j</m:t>
            </m:r>
          </m:sub>
          <m:sup>
            <m:r>
              <w:rPr>
                <w:rFonts w:ascii="Cambria Math" w:hAnsi="Cambria Math"/>
              </w:rPr>
              <m:t>i</m:t>
            </m:r>
          </m:sup>
        </m:sSubSup>
      </m:oMath>
      <w:r w:rsidR="002302D3">
        <w:rPr>
          <w:rFonts w:hint="cs"/>
          <w:rtl/>
        </w:rPr>
        <w:t xml:space="preserve"> </w:t>
      </w:r>
      <w:r w:rsidR="002302D3">
        <w:rPr>
          <w:rtl/>
        </w:rPr>
        <w:t>–</w:t>
      </w:r>
      <w:r w:rsidR="002302D3">
        <w:rPr>
          <w:rFonts w:hint="cs"/>
          <w:rtl/>
        </w:rPr>
        <w:t xml:space="preserve"> </w:t>
      </w:r>
      <w:r w:rsidR="002302D3">
        <w:rPr>
          <w:rFonts w:asciiTheme="minorHAnsi" w:hAnsiTheme="minorHAnsi" w:hint="cs"/>
          <w:rtl/>
        </w:rPr>
        <w:t>תשלום שנתי צפוי</w:t>
      </w:r>
      <w:r w:rsidR="00C77B53">
        <w:rPr>
          <w:rFonts w:hint="cs"/>
          <w:rtl/>
        </w:rPr>
        <w:t xml:space="preserve"> למציע </w:t>
      </w:r>
      <m:oMath>
        <m:r>
          <w:rPr>
            <w:rFonts w:ascii="Cambria Math" w:hAnsi="Cambria Math"/>
          </w:rPr>
          <m:t>i</m:t>
        </m:r>
      </m:oMath>
      <w:r w:rsidR="00C77B53">
        <w:rPr>
          <w:rFonts w:hint="cs"/>
          <w:rtl/>
        </w:rPr>
        <w:t xml:space="preserve"> עבור השירות </w:t>
      </w:r>
      <m:oMath>
        <m:r>
          <w:rPr>
            <w:rFonts w:ascii="Cambria Math" w:hAnsi="Cambria Math"/>
          </w:rPr>
          <m:t>j</m:t>
        </m:r>
      </m:oMath>
    </w:p>
    <w:p w14:paraId="21DD1D01" w14:textId="77777777" w:rsidR="00C77B53" w:rsidRDefault="00F622CE" w:rsidP="00CC7E02">
      <w:pPr>
        <w:pStyle w:val="a9"/>
        <w:ind w:left="2244" w:hanging="1418"/>
      </w:pPr>
      <m:oMath>
        <m:sSub>
          <m:sSubPr>
            <m:ctrlPr>
              <w:rPr>
                <w:rFonts w:ascii="Cambria Math" w:hAnsi="Cambria Math"/>
              </w:rPr>
            </m:ctrlPr>
          </m:sSubPr>
          <m:e>
            <m:r>
              <w:rPr>
                <w:rFonts w:ascii="Cambria Math" w:hAnsi="Cambria Math"/>
              </w:rPr>
              <m:t>p</m:t>
            </m:r>
          </m:e>
          <m:sub>
            <m:r>
              <w:rPr>
                <w:rFonts w:ascii="Cambria Math" w:hAnsi="Cambria Math"/>
              </w:rPr>
              <m:t>i</m:t>
            </m:r>
          </m:sub>
        </m:sSub>
      </m:oMath>
      <w:r w:rsidR="00C77B53">
        <w:rPr>
          <w:rFonts w:hint="cs"/>
          <w:rtl/>
        </w:rPr>
        <w:t xml:space="preserve"> </w:t>
      </w:r>
      <w:r w:rsidR="00C77B53">
        <w:rPr>
          <w:rtl/>
        </w:rPr>
        <w:t>–</w:t>
      </w:r>
      <w:r w:rsidR="00C77B53">
        <w:rPr>
          <w:rFonts w:hint="cs"/>
          <w:rtl/>
        </w:rPr>
        <w:t xml:space="preserve"> עלות ההצעה של מציע </w:t>
      </w:r>
      <m:oMath>
        <m:r>
          <w:rPr>
            <w:rFonts w:ascii="Cambria Math" w:hAnsi="Cambria Math"/>
          </w:rPr>
          <m:t>i</m:t>
        </m:r>
      </m:oMath>
      <w:r w:rsidR="00C77B53">
        <w:rPr>
          <w:rFonts w:hint="cs"/>
          <w:rtl/>
        </w:rPr>
        <w:t xml:space="preserve"> לצורך חישוב ציון המחיר</w:t>
      </w:r>
    </w:p>
    <w:p w14:paraId="3AAE6829" w14:textId="77777777" w:rsidR="00C77B53" w:rsidRDefault="00F622CE" w:rsidP="00CC7E02">
      <w:pPr>
        <w:pStyle w:val="a9"/>
        <w:ind w:left="2244" w:hanging="1418"/>
      </w:pPr>
      <m:oMath>
        <m:sSub>
          <m:sSubPr>
            <m:ctrlPr>
              <w:rPr>
                <w:rFonts w:ascii="Cambria Math" w:hAnsi="Cambria Math"/>
              </w:rPr>
            </m:ctrlPr>
          </m:sSubPr>
          <m:e>
            <m:r>
              <w:rPr>
                <w:rFonts w:ascii="Cambria Math" w:hAnsi="Cambria Math"/>
              </w:rPr>
              <m:t>p</m:t>
            </m:r>
          </m:e>
          <m:sub>
            <m:r>
              <w:rPr>
                <w:rFonts w:ascii="Cambria Math" w:hAnsi="Cambria Math"/>
              </w:rPr>
              <m:t>max</m:t>
            </m:r>
          </m:sub>
        </m:sSub>
      </m:oMath>
      <w:r w:rsidR="00C77B53">
        <w:rPr>
          <w:rFonts w:hint="cs"/>
          <w:rtl/>
        </w:rPr>
        <w:t xml:space="preserve"> </w:t>
      </w:r>
      <w:r w:rsidR="00C77B53">
        <w:rPr>
          <w:rtl/>
        </w:rPr>
        <w:t>–</w:t>
      </w:r>
      <w:r w:rsidR="00C77B53">
        <w:rPr>
          <w:rFonts w:hint="cs"/>
          <w:rtl/>
        </w:rPr>
        <w:t xml:space="preserve"> עלות ההצעה הגבוהה ביותר שחושבה עבור מי מהמציעים</w:t>
      </w:r>
    </w:p>
    <w:p w14:paraId="4FDEBA98" w14:textId="77777777" w:rsidR="00C77B53" w:rsidRPr="006D5B47" w:rsidRDefault="00F622CE" w:rsidP="00CC7E02">
      <w:pPr>
        <w:pStyle w:val="a9"/>
        <w:ind w:left="2244" w:hanging="1418"/>
      </w:pPr>
      <m:oMath>
        <m:sSub>
          <m:sSubPr>
            <m:ctrlPr>
              <w:rPr>
                <w:rFonts w:ascii="Cambria Math" w:hAnsi="Cambria Math"/>
              </w:rPr>
            </m:ctrlPr>
          </m:sSubPr>
          <m:e>
            <m:r>
              <w:rPr>
                <w:rFonts w:ascii="Cambria Math" w:hAnsi="Cambria Math"/>
              </w:rPr>
              <m:t>p</m:t>
            </m:r>
          </m:e>
          <m:sub>
            <m:r>
              <w:rPr>
                <w:rFonts w:ascii="Cambria Math" w:hAnsi="Cambria Math"/>
              </w:rPr>
              <m:t>min</m:t>
            </m:r>
          </m:sub>
        </m:sSub>
      </m:oMath>
      <w:r w:rsidR="00C77B53">
        <w:rPr>
          <w:rFonts w:hint="cs"/>
          <w:rtl/>
        </w:rPr>
        <w:t xml:space="preserve"> </w:t>
      </w:r>
      <w:r w:rsidR="00C77B53">
        <w:rPr>
          <w:rtl/>
        </w:rPr>
        <w:t>–</w:t>
      </w:r>
      <w:r w:rsidR="00C77B53">
        <w:rPr>
          <w:rFonts w:hint="cs"/>
          <w:rtl/>
        </w:rPr>
        <w:t xml:space="preserve"> עלות ההצעה הנמוכה ביותר שחושבה עבור מי מהמציעים</w:t>
      </w:r>
    </w:p>
    <w:p w14:paraId="2EA940EC" w14:textId="77777777" w:rsidR="00C77B53" w:rsidRDefault="00A141A9" w:rsidP="000F5CAE">
      <w:pPr>
        <w:pStyle w:val="a8"/>
        <w:ind w:left="1617" w:hanging="992"/>
      </w:pPr>
      <w:r w:rsidRPr="006D5B47">
        <w:rPr>
          <w:rFonts w:hint="eastAsia"/>
          <w:rtl/>
        </w:rPr>
        <w:t>עלות</w:t>
      </w:r>
      <w:r w:rsidRPr="006D5B47">
        <w:rPr>
          <w:rtl/>
        </w:rPr>
        <w:t xml:space="preserve"> </w:t>
      </w:r>
      <w:r w:rsidRPr="006D5B47">
        <w:rPr>
          <w:rFonts w:hint="eastAsia"/>
          <w:rtl/>
        </w:rPr>
        <w:t>ההצעות</w:t>
      </w:r>
      <w:r w:rsidRPr="006D5B47">
        <w:rPr>
          <w:rtl/>
        </w:rPr>
        <w:t xml:space="preserve"> </w:t>
      </w:r>
      <w:r w:rsidRPr="006D5B47">
        <w:rPr>
          <w:rFonts w:hint="eastAsia"/>
          <w:rtl/>
        </w:rPr>
        <w:t>תחושב</w:t>
      </w:r>
      <w:r w:rsidRPr="006D5B47">
        <w:rPr>
          <w:rtl/>
        </w:rPr>
        <w:t xml:space="preserve"> </w:t>
      </w:r>
      <w:r w:rsidRPr="006D5B47">
        <w:rPr>
          <w:rFonts w:hint="eastAsia"/>
          <w:rtl/>
        </w:rPr>
        <w:t>לפי</w:t>
      </w:r>
      <w:r w:rsidRPr="006D5B47">
        <w:rPr>
          <w:rtl/>
        </w:rPr>
        <w:t xml:space="preserve"> </w:t>
      </w:r>
      <w:r w:rsidR="001175DF">
        <w:rPr>
          <w:rFonts w:hint="cs"/>
          <w:rtl/>
        </w:rPr>
        <w:t>סכימת העלות המחושבת של הצעת כל</w:t>
      </w:r>
      <w:r w:rsidRPr="006D5B47">
        <w:rPr>
          <w:rtl/>
        </w:rPr>
        <w:t xml:space="preserve"> </w:t>
      </w:r>
      <w:r w:rsidRPr="006D5B47">
        <w:rPr>
          <w:rFonts w:hint="eastAsia"/>
          <w:rtl/>
        </w:rPr>
        <w:t>מציע</w:t>
      </w:r>
      <w:r w:rsidRPr="006D5B47">
        <w:rPr>
          <w:rtl/>
        </w:rPr>
        <w:t xml:space="preserve"> </w:t>
      </w:r>
      <w:r w:rsidR="001175DF">
        <w:rPr>
          <w:rFonts w:hint="cs"/>
          <w:rtl/>
        </w:rPr>
        <w:t>עבור כל רכיב, בהתאם למספר המשרדים בכל קטגוריה וההיקף הצפוי של תשלומי העמלות עבור גילוי שגויים ועבור</w:t>
      </w:r>
      <w:r w:rsidR="002302D3">
        <w:rPr>
          <w:rFonts w:hint="cs"/>
          <w:rtl/>
        </w:rPr>
        <w:t xml:space="preserve"> הצעות התייעלות.</w:t>
      </w:r>
    </w:p>
    <w:p w14:paraId="2E2C6032" w14:textId="77777777" w:rsidR="00A141A9" w:rsidRPr="006D5B47" w:rsidRDefault="00F622CE" w:rsidP="00195850">
      <w:pPr>
        <w:pStyle w:val="a8"/>
        <w:numPr>
          <w:ilvl w:val="0"/>
          <w:numId w:val="0"/>
        </w:numPr>
        <w:ind w:left="1617"/>
        <w:jc w:val="center"/>
      </w:pPr>
      <m:oMathPara>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nary>
            <m:naryPr>
              <m:chr m:val="∑"/>
              <m:limLoc m:val="subSup"/>
              <m:ctrlPr>
                <w:rPr>
                  <w:rFonts w:ascii="Cambria Math" w:hAnsi="Cambria Math"/>
                  <w:i/>
                </w:rPr>
              </m:ctrlPr>
            </m:naryPr>
            <m:sub>
              <m:r>
                <w:rPr>
                  <w:rFonts w:ascii="Cambria Math" w:hAnsi="Cambria Math"/>
                </w:rPr>
                <m:t>j=1</m:t>
              </m:r>
            </m:sub>
            <m:sup>
              <m:r>
                <w:rPr>
                  <w:rFonts w:ascii="Cambria Math" w:hAnsi="Cambria Math"/>
                </w:rPr>
                <m:t>12</m:t>
              </m:r>
            </m:sup>
            <m:e>
              <m:sSubSup>
                <m:sSubSupPr>
                  <m:ctrlPr>
                    <w:rPr>
                      <w:rFonts w:ascii="Cambria Math" w:hAnsi="Cambria Math"/>
                      <w:i/>
                    </w:rPr>
                  </m:ctrlPr>
                </m:sSubSupPr>
                <m:e>
                  <m:r>
                    <w:rPr>
                      <w:rFonts w:ascii="Cambria Math" w:hAnsi="Cambria Math"/>
                    </w:rPr>
                    <m:t>EP</m:t>
                  </m:r>
                </m:e>
                <m:sub>
                  <m:r>
                    <w:rPr>
                      <w:rFonts w:ascii="Cambria Math" w:hAnsi="Cambria Math"/>
                    </w:rPr>
                    <m:t>j</m:t>
                  </m:r>
                </m:sub>
                <m:sup>
                  <m:r>
                    <w:rPr>
                      <w:rFonts w:ascii="Cambria Math" w:hAnsi="Cambria Math"/>
                    </w:rPr>
                    <m:t>i</m:t>
                  </m:r>
                </m:sup>
              </m:sSubSup>
            </m:e>
          </m:nary>
        </m:oMath>
      </m:oMathPara>
    </w:p>
    <w:p w14:paraId="77733C6C" w14:textId="77777777" w:rsidR="00A141A9" w:rsidRDefault="00A141A9" w:rsidP="000F5CAE">
      <w:pPr>
        <w:pStyle w:val="a8"/>
        <w:ind w:left="1617" w:hanging="992"/>
      </w:pPr>
      <w:r w:rsidRPr="006D5B47">
        <w:rPr>
          <w:rFonts w:hint="cs"/>
          <w:rtl/>
        </w:rPr>
        <w:lastRenderedPageBreak/>
        <w:t xml:space="preserve">ההצעה הזולה ביותר תקבל ציון 100 ואילו שאר ההצעות יקבלו ציון יחסי בהתאם ליחס </w:t>
      </w:r>
      <w:r w:rsidR="00C3568F">
        <w:rPr>
          <w:rFonts w:hint="cs"/>
          <w:rtl/>
        </w:rPr>
        <w:t xml:space="preserve">בין הפרש </w:t>
      </w:r>
      <w:r w:rsidRPr="006D5B47">
        <w:rPr>
          <w:rFonts w:hint="cs"/>
          <w:rtl/>
        </w:rPr>
        <w:t>עלות הצעתם להצעה הזולה ביותר</w:t>
      </w:r>
      <w:r w:rsidR="00C3568F">
        <w:rPr>
          <w:rFonts w:hint="cs"/>
          <w:rtl/>
        </w:rPr>
        <w:t xml:space="preserve"> חלקי ההצעה היקרה ביותר</w:t>
      </w:r>
      <w:r w:rsidRPr="006D5B47">
        <w:rPr>
          <w:rFonts w:hint="cs"/>
          <w:rtl/>
        </w:rPr>
        <w:t>.</w:t>
      </w:r>
    </w:p>
    <w:p w14:paraId="1AE1E868" w14:textId="77777777" w:rsidR="00C77B53" w:rsidRDefault="00F622CE" w:rsidP="00195850">
      <w:pPr>
        <w:pStyle w:val="a8"/>
        <w:numPr>
          <w:ilvl w:val="0"/>
          <w:numId w:val="0"/>
        </w:numPr>
        <w:ind w:left="1617"/>
        <w:jc w:val="center"/>
        <w:rPr>
          <w:rtl/>
        </w:rPr>
      </w:pPr>
      <m:oMathPara>
        <m:oMath>
          <m:sSub>
            <m:sSubPr>
              <m:ctrlPr>
                <w:rPr>
                  <w:rFonts w:ascii="Cambria Math" w:hAnsi="Cambria Math"/>
                </w:rPr>
              </m:ctrlPr>
            </m:sSubPr>
            <m:e>
              <m:r>
                <w:rPr>
                  <w:rFonts w:ascii="Cambria Math" w:hAnsi="Cambria Math"/>
                </w:rPr>
                <m:t>TP</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min</m:t>
                      </m:r>
                    </m:sub>
                  </m:sSub>
                </m:num>
                <m:den>
                  <m:sSub>
                    <m:sSubPr>
                      <m:ctrlPr>
                        <w:rPr>
                          <w:rFonts w:ascii="Cambria Math" w:hAnsi="Cambria Math"/>
                          <w:i/>
                        </w:rPr>
                      </m:ctrlPr>
                    </m:sSubPr>
                    <m:e>
                      <m:r>
                        <w:rPr>
                          <w:rFonts w:ascii="Cambria Math" w:hAnsi="Cambria Math"/>
                        </w:rPr>
                        <m:t>p</m:t>
                      </m:r>
                    </m:e>
                    <m:sub>
                      <m:r>
                        <w:rPr>
                          <w:rFonts w:ascii="Cambria Math" w:hAnsi="Cambria Math"/>
                        </w:rPr>
                        <m:t>max</m:t>
                      </m:r>
                    </m:sub>
                  </m:sSub>
                </m:den>
              </m:f>
            </m:e>
          </m:d>
          <m:r>
            <w:rPr>
              <w:rFonts w:ascii="Cambria Math" w:hAnsi="Cambria Math"/>
            </w:rPr>
            <m:t>×100</m:t>
          </m:r>
        </m:oMath>
      </m:oMathPara>
    </w:p>
    <w:tbl>
      <w:tblPr>
        <w:bidiVisual/>
        <w:tblW w:w="7940" w:type="dxa"/>
        <w:tblInd w:w="2823" w:type="dxa"/>
        <w:tblLook w:val="04A0" w:firstRow="1" w:lastRow="0" w:firstColumn="1" w:lastColumn="0" w:noHBand="0" w:noVBand="1"/>
      </w:tblPr>
      <w:tblGrid>
        <w:gridCol w:w="500"/>
        <w:gridCol w:w="1080"/>
        <w:gridCol w:w="1400"/>
        <w:gridCol w:w="1578"/>
        <w:gridCol w:w="922"/>
        <w:gridCol w:w="2460"/>
      </w:tblGrid>
      <w:tr w:rsidR="00C77B53" w:rsidRPr="00EC15B2" w14:paraId="51DB7F5A" w14:textId="77777777" w:rsidTr="00E415CD">
        <w:trPr>
          <w:trHeight w:val="126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DAA48" w14:textId="77777777" w:rsidR="00C77B53" w:rsidRPr="00EC15B2" w:rsidRDefault="00C77B53">
            <w:pPr>
              <w:bidi w:val="0"/>
              <w:jc w:val="center"/>
              <w:rPr>
                <w:rFonts w:ascii="David" w:hAnsi="David" w:cs="David"/>
                <w:b/>
                <w:bCs/>
                <w:color w:val="000000"/>
                <w:sz w:val="20"/>
                <w:szCs w:val="20"/>
              </w:rPr>
            </w:pPr>
            <m:oMathPara>
              <m:oMath>
                <m:r>
                  <m:rPr>
                    <m:sty m:val="bi"/>
                  </m:rPr>
                  <w:rPr>
                    <w:rFonts w:ascii="Cambria Math" w:hAnsi="Cambria Math" w:cs="David"/>
                    <w:color w:val="000000"/>
                    <w:sz w:val="20"/>
                    <w:szCs w:val="20"/>
                  </w:rPr>
                  <m:t>j</m:t>
                </m:r>
              </m:oMath>
            </m:oMathPara>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A7775" w14:textId="77777777" w:rsidR="00C77B53" w:rsidRPr="00EC15B2" w:rsidRDefault="00C77B53" w:rsidP="00C77B53">
            <w:pPr>
              <w:jc w:val="center"/>
              <w:rPr>
                <w:rFonts w:ascii="David" w:hAnsi="David" w:cs="David"/>
                <w:b/>
                <w:bCs/>
                <w:color w:val="000000"/>
                <w:sz w:val="20"/>
                <w:szCs w:val="20"/>
              </w:rPr>
            </w:pPr>
            <w:r w:rsidRPr="00EC15B2">
              <w:rPr>
                <w:rFonts w:ascii="David" w:hAnsi="David" w:cs="David"/>
                <w:b/>
                <w:bCs/>
                <w:color w:val="000000"/>
                <w:sz w:val="20"/>
                <w:szCs w:val="20"/>
                <w:rtl/>
              </w:rPr>
              <w:t>סוג תשלום</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57B2E" w14:textId="77777777" w:rsidR="00C77B53" w:rsidRPr="00EC15B2" w:rsidRDefault="00C77B53" w:rsidP="00C77B53">
            <w:pPr>
              <w:jc w:val="center"/>
              <w:rPr>
                <w:rFonts w:ascii="David" w:hAnsi="David" w:cs="David"/>
                <w:b/>
                <w:bCs/>
                <w:color w:val="000000"/>
                <w:sz w:val="20"/>
                <w:szCs w:val="20"/>
                <w:rtl/>
              </w:rPr>
            </w:pPr>
            <w:r w:rsidRPr="00EC15B2">
              <w:rPr>
                <w:rFonts w:ascii="David" w:hAnsi="David" w:cs="David"/>
                <w:b/>
                <w:bCs/>
                <w:color w:val="000000"/>
                <w:sz w:val="20"/>
                <w:szCs w:val="20"/>
                <w:rtl/>
              </w:rPr>
              <w:t>קטגורית משרד</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3459E" w14:textId="77777777" w:rsidR="00C77B53" w:rsidRPr="00EC15B2" w:rsidRDefault="00C77B53" w:rsidP="00492393">
            <w:pPr>
              <w:bidi w:val="0"/>
              <w:jc w:val="center"/>
              <w:rPr>
                <w:rFonts w:ascii="David" w:hAnsi="David" w:cs="David"/>
                <w:b/>
                <w:bCs/>
                <w:color w:val="000000"/>
                <w:sz w:val="20"/>
                <w:szCs w:val="20"/>
                <w:rtl/>
              </w:rPr>
            </w:pPr>
            <w:r w:rsidRPr="00EC15B2">
              <w:rPr>
                <w:rFonts w:ascii="David" w:hAnsi="David" w:cs="David"/>
                <w:b/>
                <w:bCs/>
                <w:color w:val="000000"/>
                <w:sz w:val="20"/>
                <w:szCs w:val="20"/>
                <w:rtl/>
              </w:rPr>
              <w:t>מחיר/עמלת מקסימום</w:t>
            </w:r>
          </w:p>
        </w:tc>
        <w:tc>
          <w:tcPr>
            <w:tcW w:w="922" w:type="dxa"/>
            <w:tcBorders>
              <w:top w:val="single" w:sz="4" w:space="0" w:color="auto"/>
              <w:left w:val="single" w:sz="4" w:space="0" w:color="auto"/>
              <w:bottom w:val="single" w:sz="4" w:space="0" w:color="auto"/>
              <w:right w:val="single" w:sz="4" w:space="0" w:color="auto"/>
            </w:tcBorders>
          </w:tcPr>
          <w:p w14:paraId="3C8270D3" w14:textId="77777777" w:rsidR="00C77B53" w:rsidRPr="00EC15B2" w:rsidRDefault="00C77B53" w:rsidP="00C77B53">
            <w:pPr>
              <w:jc w:val="center"/>
              <w:rPr>
                <w:rFonts w:ascii="David" w:hAnsi="David" w:cs="David"/>
                <w:b/>
                <w:bCs/>
                <w:color w:val="000000"/>
                <w:sz w:val="20"/>
                <w:szCs w:val="20"/>
                <w:rtl/>
              </w:rPr>
            </w:pPr>
            <w:r w:rsidRPr="00EC15B2">
              <w:rPr>
                <w:rFonts w:ascii="David" w:hAnsi="David" w:cs="David"/>
                <w:b/>
                <w:bCs/>
                <w:color w:val="000000"/>
                <w:sz w:val="20"/>
                <w:szCs w:val="20"/>
                <w:rtl/>
              </w:rPr>
              <w:t>הצעה</w:t>
            </w:r>
          </w:p>
          <w:p w14:paraId="732F31DB" w14:textId="77777777" w:rsidR="005C5CBE" w:rsidRPr="00EC15B2" w:rsidRDefault="005C5CBE" w:rsidP="00C77B53">
            <w:pPr>
              <w:jc w:val="center"/>
              <w:rPr>
                <w:rFonts w:ascii="David" w:hAnsi="David" w:cs="David"/>
                <w:b/>
                <w:bCs/>
                <w:color w:val="000000"/>
                <w:sz w:val="20"/>
                <w:szCs w:val="20"/>
                <w:rtl/>
              </w:rPr>
            </w:pP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88B47" w14:textId="77777777" w:rsidR="00C77B53" w:rsidRPr="00EC15B2" w:rsidRDefault="00C77B53" w:rsidP="000F5CAE">
            <w:pPr>
              <w:jc w:val="center"/>
              <w:rPr>
                <w:rFonts w:ascii="David" w:hAnsi="David" w:cs="David"/>
                <w:b/>
                <w:bCs/>
                <w:color w:val="000000"/>
                <w:sz w:val="20"/>
                <w:szCs w:val="20"/>
                <w:rtl/>
              </w:rPr>
            </w:pPr>
            <w:r w:rsidRPr="00EC15B2">
              <w:rPr>
                <w:rFonts w:ascii="David" w:hAnsi="David" w:cs="David"/>
                <w:b/>
                <w:bCs/>
                <w:color w:val="000000"/>
                <w:sz w:val="20"/>
                <w:szCs w:val="20"/>
                <w:rtl/>
              </w:rPr>
              <w:t>תשלום שנתי צפוי עבור ההצעה הנבחנת</w:t>
            </w:r>
          </w:p>
          <w:p w14:paraId="1B241237" w14:textId="77777777" w:rsidR="00C77B53" w:rsidRPr="00EC15B2" w:rsidRDefault="00F622CE" w:rsidP="000F5CAE">
            <w:pPr>
              <w:jc w:val="center"/>
              <w:rPr>
                <w:rFonts w:ascii="David" w:hAnsi="David" w:cs="David"/>
                <w:b/>
                <w:bCs/>
                <w:color w:val="000000"/>
                <w:sz w:val="20"/>
                <w:szCs w:val="20"/>
                <w:rtl/>
              </w:rPr>
            </w:pPr>
            <m:oMathPara>
              <m:oMath>
                <m:sSub>
                  <m:sSubPr>
                    <m:ctrlPr>
                      <w:rPr>
                        <w:rFonts w:ascii="Cambria Math" w:hAnsi="Cambria Math" w:cs="David"/>
                        <w:b/>
                        <w:bCs/>
                        <w:color w:val="000000"/>
                        <w:sz w:val="20"/>
                        <w:szCs w:val="20"/>
                      </w:rPr>
                    </m:ctrlPr>
                  </m:sSubPr>
                  <m:e>
                    <m:r>
                      <m:rPr>
                        <m:sty m:val="bi"/>
                      </m:rPr>
                      <w:rPr>
                        <w:rFonts w:ascii="Cambria Math" w:hAnsi="Cambria Math" w:cs="David"/>
                        <w:color w:val="000000"/>
                        <w:sz w:val="20"/>
                        <w:szCs w:val="20"/>
                      </w:rPr>
                      <m:t>EP</m:t>
                    </m:r>
                  </m:e>
                  <m:sub>
                    <m:r>
                      <m:rPr>
                        <m:sty m:val="bi"/>
                      </m:rPr>
                      <w:rPr>
                        <w:rFonts w:ascii="Cambria Math" w:hAnsi="Cambria Math" w:cs="David"/>
                        <w:color w:val="000000"/>
                        <w:sz w:val="20"/>
                        <w:szCs w:val="20"/>
                      </w:rPr>
                      <m:t>j</m:t>
                    </m:r>
                  </m:sub>
                </m:sSub>
              </m:oMath>
            </m:oMathPara>
          </w:p>
        </w:tc>
      </w:tr>
      <w:tr w:rsidR="00C77B53" w:rsidRPr="00EC15B2" w14:paraId="0CA6B095" w14:textId="77777777" w:rsidTr="00E415CD">
        <w:trPr>
          <w:trHeight w:val="285"/>
        </w:trPr>
        <w:tc>
          <w:tcPr>
            <w:tcW w:w="500" w:type="dxa"/>
            <w:tcBorders>
              <w:top w:val="nil"/>
              <w:left w:val="single" w:sz="4" w:space="0" w:color="auto"/>
              <w:bottom w:val="single" w:sz="4" w:space="0" w:color="auto"/>
              <w:right w:val="single" w:sz="4" w:space="0" w:color="auto"/>
            </w:tcBorders>
            <w:shd w:val="clear" w:color="000000" w:fill="DDEBF7"/>
            <w:noWrap/>
            <w:vAlign w:val="center"/>
            <w:hideMark/>
          </w:tcPr>
          <w:p w14:paraId="6CB18273" w14:textId="77777777" w:rsidR="00C77B53" w:rsidRPr="00EC15B2" w:rsidRDefault="00C77B53" w:rsidP="00C77B53">
            <w:pPr>
              <w:bidi w:val="0"/>
              <w:jc w:val="center"/>
              <w:rPr>
                <w:rFonts w:ascii="David" w:hAnsi="David" w:cs="David"/>
                <w:color w:val="000000"/>
                <w:sz w:val="20"/>
                <w:szCs w:val="20"/>
                <w:rtl/>
              </w:rPr>
            </w:pPr>
            <w:r w:rsidRPr="00EC15B2">
              <w:rPr>
                <w:rFonts w:ascii="David" w:hAnsi="David" w:cs="David"/>
                <w:color w:val="000000"/>
                <w:sz w:val="20"/>
                <w:szCs w:val="20"/>
              </w:rPr>
              <w:t>1</w:t>
            </w:r>
          </w:p>
        </w:tc>
        <w:tc>
          <w:tcPr>
            <w:tcW w:w="1080" w:type="dxa"/>
            <w:vMerge w:val="restart"/>
            <w:tcBorders>
              <w:top w:val="nil"/>
              <w:left w:val="single" w:sz="4" w:space="0" w:color="auto"/>
              <w:bottom w:val="single" w:sz="4" w:space="0" w:color="auto"/>
              <w:right w:val="single" w:sz="4" w:space="0" w:color="auto"/>
            </w:tcBorders>
            <w:shd w:val="clear" w:color="000000" w:fill="DDEBF7"/>
            <w:noWrap/>
            <w:vAlign w:val="center"/>
            <w:hideMark/>
          </w:tcPr>
          <w:p w14:paraId="70E65F0D" w14:textId="77777777" w:rsidR="00C77B53" w:rsidRPr="00EC15B2" w:rsidRDefault="00C77B53" w:rsidP="00C77B53">
            <w:pPr>
              <w:jc w:val="center"/>
              <w:rPr>
                <w:rFonts w:ascii="David" w:hAnsi="David" w:cs="David"/>
                <w:color w:val="000000"/>
                <w:sz w:val="20"/>
                <w:szCs w:val="20"/>
              </w:rPr>
            </w:pPr>
            <w:r w:rsidRPr="00EC15B2">
              <w:rPr>
                <w:rFonts w:ascii="David" w:hAnsi="David" w:cs="David"/>
                <w:color w:val="000000"/>
                <w:sz w:val="20"/>
                <w:szCs w:val="20"/>
                <w:rtl/>
              </w:rPr>
              <w:t>קבוע</w:t>
            </w:r>
          </w:p>
        </w:tc>
        <w:tc>
          <w:tcPr>
            <w:tcW w:w="1400" w:type="dxa"/>
            <w:tcBorders>
              <w:top w:val="nil"/>
              <w:left w:val="single" w:sz="4" w:space="0" w:color="auto"/>
              <w:bottom w:val="single" w:sz="4" w:space="0" w:color="auto"/>
              <w:right w:val="single" w:sz="4" w:space="0" w:color="auto"/>
            </w:tcBorders>
            <w:shd w:val="clear" w:color="000000" w:fill="DDEBF7"/>
            <w:noWrap/>
            <w:vAlign w:val="bottom"/>
            <w:hideMark/>
          </w:tcPr>
          <w:p w14:paraId="50D95781" w14:textId="77777777" w:rsidR="00C77B53" w:rsidRPr="00EC15B2" w:rsidRDefault="00C77B53" w:rsidP="00EC15B2">
            <w:pPr>
              <w:bidi w:val="0"/>
              <w:jc w:val="center"/>
              <w:rPr>
                <w:rFonts w:ascii="David" w:hAnsi="David" w:cs="David"/>
                <w:color w:val="000000"/>
                <w:sz w:val="20"/>
                <w:szCs w:val="20"/>
                <w:rtl/>
              </w:rPr>
            </w:pPr>
            <w:r w:rsidRPr="00EC15B2">
              <w:rPr>
                <w:rFonts w:ascii="David" w:hAnsi="David" w:cs="David"/>
                <w:color w:val="000000"/>
                <w:sz w:val="20"/>
                <w:szCs w:val="20"/>
              </w:rPr>
              <w:t>A</w:t>
            </w:r>
          </w:p>
        </w:tc>
        <w:tc>
          <w:tcPr>
            <w:tcW w:w="1578" w:type="dxa"/>
            <w:tcBorders>
              <w:top w:val="nil"/>
              <w:left w:val="single" w:sz="4" w:space="0" w:color="auto"/>
              <w:bottom w:val="single" w:sz="4" w:space="0" w:color="auto"/>
              <w:right w:val="single" w:sz="4" w:space="0" w:color="auto"/>
            </w:tcBorders>
            <w:shd w:val="clear" w:color="000000" w:fill="DDEBF7"/>
            <w:noWrap/>
            <w:vAlign w:val="bottom"/>
            <w:hideMark/>
          </w:tcPr>
          <w:p w14:paraId="3CFECB5A" w14:textId="77777777" w:rsidR="00C77B53" w:rsidRPr="00EC15B2" w:rsidRDefault="00016C38" w:rsidP="00492393">
            <w:pPr>
              <w:bidi w:val="0"/>
              <w:jc w:val="center"/>
              <w:rPr>
                <w:rFonts w:ascii="David" w:hAnsi="David" w:cs="David"/>
                <w:color w:val="000000"/>
                <w:sz w:val="20"/>
                <w:szCs w:val="20"/>
                <w:rtl/>
              </w:rPr>
            </w:pPr>
            <w:r>
              <w:rPr>
                <w:rFonts w:ascii="David" w:hAnsi="David" w:cs="David"/>
                <w:color w:val="000000"/>
                <w:sz w:val="20"/>
                <w:szCs w:val="20"/>
              </w:rPr>
              <w:t xml:space="preserve"> </w:t>
            </w:r>
            <w:r>
              <w:rPr>
                <w:rFonts w:ascii="David" w:hAnsi="David" w:cs="David" w:hint="cs"/>
                <w:color w:val="000000"/>
                <w:sz w:val="20"/>
                <w:szCs w:val="20"/>
                <w:rtl/>
              </w:rPr>
              <w:t xml:space="preserve"> ש"ח</w:t>
            </w:r>
            <w:r>
              <w:rPr>
                <w:rFonts w:ascii="David" w:hAnsi="David" w:cs="David"/>
                <w:color w:val="000000"/>
                <w:sz w:val="20"/>
                <w:szCs w:val="20"/>
              </w:rPr>
              <w:t xml:space="preserve">510 </w:t>
            </w:r>
          </w:p>
        </w:tc>
        <w:tc>
          <w:tcPr>
            <w:tcW w:w="922" w:type="dxa"/>
            <w:tcBorders>
              <w:top w:val="nil"/>
              <w:left w:val="single" w:sz="4" w:space="0" w:color="auto"/>
              <w:bottom w:val="single" w:sz="4" w:space="0" w:color="auto"/>
              <w:right w:val="single" w:sz="4" w:space="0" w:color="auto"/>
            </w:tcBorders>
            <w:shd w:val="clear" w:color="auto" w:fill="FFFFFF" w:themeFill="background1"/>
          </w:tcPr>
          <w:p w14:paraId="15CC0D38" w14:textId="77777777" w:rsidR="00C77B53" w:rsidRPr="00EC15B2" w:rsidRDefault="00C77B53" w:rsidP="00C77B53">
            <w:pPr>
              <w:bidi w:val="0"/>
              <w:rPr>
                <w:rFonts w:ascii="David" w:hAnsi="David" w:cs="David"/>
                <w:color w:val="000000"/>
                <w:sz w:val="20"/>
                <w:szCs w:val="20"/>
              </w:rPr>
            </w:pPr>
          </w:p>
        </w:tc>
        <w:tc>
          <w:tcPr>
            <w:tcW w:w="2460" w:type="dxa"/>
            <w:tcBorders>
              <w:top w:val="nil"/>
              <w:left w:val="single" w:sz="4" w:space="0" w:color="auto"/>
              <w:bottom w:val="single" w:sz="4" w:space="0" w:color="auto"/>
              <w:right w:val="single" w:sz="4" w:space="0" w:color="auto"/>
            </w:tcBorders>
            <w:shd w:val="clear" w:color="000000" w:fill="DDEBF7"/>
            <w:noWrap/>
            <w:vAlign w:val="bottom"/>
          </w:tcPr>
          <w:p w14:paraId="5023E8CC" w14:textId="77777777" w:rsidR="00C77B53" w:rsidRPr="00EC15B2" w:rsidRDefault="005C5CBE" w:rsidP="00EC15B2">
            <w:pPr>
              <w:bidi w:val="0"/>
              <w:jc w:val="center"/>
              <w:rPr>
                <w:rFonts w:ascii="David" w:hAnsi="David" w:cs="David"/>
                <w:color w:val="000000"/>
                <w:sz w:val="20"/>
                <w:szCs w:val="20"/>
              </w:rPr>
            </w:pPr>
            <w:r w:rsidRPr="00EC15B2">
              <w:rPr>
                <w:rFonts w:ascii="David" w:hAnsi="David" w:cs="David"/>
                <w:color w:val="000000"/>
                <w:sz w:val="20"/>
                <w:szCs w:val="20"/>
                <w:rtl/>
              </w:rPr>
              <w:t>יחושב על-ידי עורך המכרז</w:t>
            </w:r>
          </w:p>
        </w:tc>
      </w:tr>
      <w:tr w:rsidR="00C77B53" w:rsidRPr="00EC15B2" w14:paraId="797641E4" w14:textId="77777777" w:rsidTr="00E415CD">
        <w:trPr>
          <w:trHeight w:val="285"/>
        </w:trPr>
        <w:tc>
          <w:tcPr>
            <w:tcW w:w="500" w:type="dxa"/>
            <w:tcBorders>
              <w:top w:val="nil"/>
              <w:left w:val="single" w:sz="4" w:space="0" w:color="auto"/>
              <w:bottom w:val="single" w:sz="4" w:space="0" w:color="auto"/>
              <w:right w:val="single" w:sz="4" w:space="0" w:color="auto"/>
            </w:tcBorders>
            <w:shd w:val="clear" w:color="000000" w:fill="DDEBF7"/>
            <w:noWrap/>
            <w:vAlign w:val="center"/>
            <w:hideMark/>
          </w:tcPr>
          <w:p w14:paraId="71D0E8C4" w14:textId="77777777" w:rsidR="00C77B53" w:rsidRPr="00EC15B2" w:rsidRDefault="00C77B53" w:rsidP="00C77B53">
            <w:pPr>
              <w:bidi w:val="0"/>
              <w:jc w:val="center"/>
              <w:rPr>
                <w:rFonts w:ascii="David" w:hAnsi="David" w:cs="David"/>
                <w:color w:val="000000"/>
                <w:sz w:val="20"/>
                <w:szCs w:val="20"/>
              </w:rPr>
            </w:pPr>
            <w:r w:rsidRPr="00EC15B2">
              <w:rPr>
                <w:rFonts w:ascii="David" w:hAnsi="David" w:cs="David"/>
                <w:color w:val="000000"/>
                <w:sz w:val="20"/>
                <w:szCs w:val="20"/>
              </w:rPr>
              <w:t>2</w:t>
            </w:r>
          </w:p>
        </w:tc>
        <w:tc>
          <w:tcPr>
            <w:tcW w:w="1080" w:type="dxa"/>
            <w:vMerge/>
            <w:tcBorders>
              <w:top w:val="nil"/>
              <w:left w:val="single" w:sz="4" w:space="0" w:color="auto"/>
              <w:bottom w:val="single" w:sz="4" w:space="0" w:color="auto"/>
              <w:right w:val="single" w:sz="4" w:space="0" w:color="auto"/>
            </w:tcBorders>
            <w:vAlign w:val="center"/>
            <w:hideMark/>
          </w:tcPr>
          <w:p w14:paraId="767EA095" w14:textId="77777777" w:rsidR="00C77B53" w:rsidRPr="00EC15B2" w:rsidRDefault="00C77B53" w:rsidP="00C77B53">
            <w:pPr>
              <w:rPr>
                <w:rFonts w:ascii="David" w:hAnsi="David" w:cs="David"/>
                <w:color w:val="000000"/>
                <w:sz w:val="20"/>
                <w:szCs w:val="20"/>
              </w:rPr>
            </w:pPr>
          </w:p>
        </w:tc>
        <w:tc>
          <w:tcPr>
            <w:tcW w:w="1400" w:type="dxa"/>
            <w:tcBorders>
              <w:top w:val="nil"/>
              <w:left w:val="single" w:sz="4" w:space="0" w:color="auto"/>
              <w:bottom w:val="single" w:sz="4" w:space="0" w:color="auto"/>
              <w:right w:val="single" w:sz="4" w:space="0" w:color="auto"/>
            </w:tcBorders>
            <w:shd w:val="clear" w:color="000000" w:fill="DDEBF7"/>
            <w:noWrap/>
            <w:vAlign w:val="bottom"/>
            <w:hideMark/>
          </w:tcPr>
          <w:p w14:paraId="72E37E38" w14:textId="77777777" w:rsidR="00C77B53" w:rsidRPr="00EC15B2" w:rsidRDefault="00C77B53" w:rsidP="00EC15B2">
            <w:pPr>
              <w:bidi w:val="0"/>
              <w:jc w:val="center"/>
              <w:rPr>
                <w:rFonts w:ascii="David" w:hAnsi="David" w:cs="David"/>
                <w:color w:val="000000"/>
                <w:sz w:val="20"/>
                <w:szCs w:val="20"/>
              </w:rPr>
            </w:pPr>
            <w:r w:rsidRPr="00EC15B2">
              <w:rPr>
                <w:rFonts w:ascii="David" w:hAnsi="David" w:cs="David"/>
                <w:color w:val="000000"/>
                <w:sz w:val="20"/>
                <w:szCs w:val="20"/>
              </w:rPr>
              <w:t>B</w:t>
            </w:r>
          </w:p>
        </w:tc>
        <w:tc>
          <w:tcPr>
            <w:tcW w:w="1578" w:type="dxa"/>
            <w:tcBorders>
              <w:top w:val="nil"/>
              <w:left w:val="single" w:sz="4" w:space="0" w:color="auto"/>
              <w:bottom w:val="single" w:sz="4" w:space="0" w:color="auto"/>
              <w:right w:val="single" w:sz="4" w:space="0" w:color="auto"/>
            </w:tcBorders>
            <w:shd w:val="clear" w:color="000000" w:fill="DDEBF7"/>
            <w:noWrap/>
            <w:vAlign w:val="bottom"/>
            <w:hideMark/>
          </w:tcPr>
          <w:p w14:paraId="1C6E218F" w14:textId="77777777" w:rsidR="00C77B53" w:rsidRPr="00EC15B2" w:rsidRDefault="00016C38" w:rsidP="00492393">
            <w:pPr>
              <w:bidi w:val="0"/>
              <w:jc w:val="center"/>
              <w:rPr>
                <w:rFonts w:ascii="David" w:hAnsi="David" w:cs="David"/>
                <w:color w:val="000000"/>
                <w:sz w:val="20"/>
                <w:szCs w:val="20"/>
              </w:rPr>
            </w:pPr>
            <w:r>
              <w:rPr>
                <w:rFonts w:ascii="David" w:hAnsi="David" w:cs="David"/>
                <w:color w:val="000000"/>
                <w:sz w:val="20"/>
                <w:szCs w:val="20"/>
              </w:rPr>
              <w:t xml:space="preserve"> </w:t>
            </w:r>
            <w:r>
              <w:rPr>
                <w:rFonts w:ascii="David" w:hAnsi="David" w:cs="David" w:hint="cs"/>
                <w:color w:val="000000"/>
                <w:sz w:val="20"/>
                <w:szCs w:val="20"/>
                <w:rtl/>
              </w:rPr>
              <w:t xml:space="preserve"> ש"ח</w:t>
            </w:r>
            <w:r w:rsidR="00195850" w:rsidRPr="00EC15B2">
              <w:rPr>
                <w:rFonts w:ascii="David" w:hAnsi="David" w:cs="David"/>
                <w:color w:val="000000"/>
                <w:sz w:val="20"/>
                <w:szCs w:val="20"/>
              </w:rPr>
              <w:t>10</w:t>
            </w:r>
            <w:r w:rsidR="00F80013" w:rsidRPr="00EC15B2">
              <w:rPr>
                <w:rFonts w:ascii="David" w:hAnsi="David" w:cs="David"/>
                <w:color w:val="000000"/>
                <w:sz w:val="20"/>
                <w:szCs w:val="20"/>
              </w:rPr>
              <w:t>2</w:t>
            </w:r>
            <w:r w:rsidR="00195850" w:rsidRPr="00EC15B2">
              <w:rPr>
                <w:rFonts w:ascii="David" w:hAnsi="David" w:cs="David"/>
                <w:color w:val="000000"/>
                <w:sz w:val="20"/>
                <w:szCs w:val="20"/>
              </w:rPr>
              <w:t>0</w:t>
            </w:r>
          </w:p>
        </w:tc>
        <w:tc>
          <w:tcPr>
            <w:tcW w:w="922" w:type="dxa"/>
            <w:tcBorders>
              <w:top w:val="nil"/>
              <w:left w:val="single" w:sz="4" w:space="0" w:color="auto"/>
              <w:bottom w:val="single" w:sz="4" w:space="0" w:color="auto"/>
              <w:right w:val="single" w:sz="4" w:space="0" w:color="auto"/>
            </w:tcBorders>
            <w:shd w:val="clear" w:color="auto" w:fill="FFFFFF" w:themeFill="background1"/>
          </w:tcPr>
          <w:p w14:paraId="480A1E20" w14:textId="77777777" w:rsidR="00C77B53" w:rsidRPr="00EC15B2" w:rsidRDefault="00C77B53" w:rsidP="00C77B53">
            <w:pPr>
              <w:bidi w:val="0"/>
              <w:rPr>
                <w:rFonts w:ascii="David" w:hAnsi="David" w:cs="David"/>
                <w:color w:val="000000"/>
                <w:sz w:val="20"/>
                <w:szCs w:val="20"/>
              </w:rPr>
            </w:pPr>
          </w:p>
        </w:tc>
        <w:tc>
          <w:tcPr>
            <w:tcW w:w="2460" w:type="dxa"/>
            <w:tcBorders>
              <w:top w:val="nil"/>
              <w:left w:val="single" w:sz="4" w:space="0" w:color="auto"/>
              <w:bottom w:val="single" w:sz="4" w:space="0" w:color="auto"/>
              <w:right w:val="single" w:sz="4" w:space="0" w:color="auto"/>
            </w:tcBorders>
            <w:shd w:val="clear" w:color="000000" w:fill="DDEBF7"/>
            <w:noWrap/>
            <w:vAlign w:val="bottom"/>
          </w:tcPr>
          <w:p w14:paraId="47328DC9" w14:textId="77777777" w:rsidR="00C77B53" w:rsidRPr="00EC15B2" w:rsidRDefault="005C5CBE" w:rsidP="00EC15B2">
            <w:pPr>
              <w:bidi w:val="0"/>
              <w:jc w:val="center"/>
              <w:rPr>
                <w:rFonts w:ascii="David" w:hAnsi="David" w:cs="David"/>
                <w:color w:val="000000"/>
                <w:sz w:val="20"/>
                <w:szCs w:val="20"/>
              </w:rPr>
            </w:pPr>
            <w:r w:rsidRPr="00EC15B2">
              <w:rPr>
                <w:rFonts w:ascii="David" w:hAnsi="David" w:cs="David"/>
                <w:color w:val="000000"/>
                <w:sz w:val="20"/>
                <w:szCs w:val="20"/>
                <w:rtl/>
              </w:rPr>
              <w:t>יחושב על-ידי עורך המכרז</w:t>
            </w:r>
          </w:p>
        </w:tc>
      </w:tr>
      <w:tr w:rsidR="00C77B53" w:rsidRPr="00EC15B2" w14:paraId="331FB5FF" w14:textId="77777777" w:rsidTr="00E415CD">
        <w:trPr>
          <w:trHeight w:val="285"/>
        </w:trPr>
        <w:tc>
          <w:tcPr>
            <w:tcW w:w="500" w:type="dxa"/>
            <w:tcBorders>
              <w:top w:val="nil"/>
              <w:left w:val="single" w:sz="4" w:space="0" w:color="auto"/>
              <w:bottom w:val="single" w:sz="4" w:space="0" w:color="auto"/>
              <w:right w:val="single" w:sz="4" w:space="0" w:color="auto"/>
            </w:tcBorders>
            <w:shd w:val="clear" w:color="000000" w:fill="DDEBF7"/>
            <w:noWrap/>
            <w:vAlign w:val="center"/>
            <w:hideMark/>
          </w:tcPr>
          <w:p w14:paraId="48CABAEB" w14:textId="77777777" w:rsidR="00C77B53" w:rsidRPr="00EC15B2" w:rsidRDefault="00C77B53" w:rsidP="00C77B53">
            <w:pPr>
              <w:bidi w:val="0"/>
              <w:jc w:val="center"/>
              <w:rPr>
                <w:rFonts w:ascii="David" w:hAnsi="David" w:cs="David"/>
                <w:color w:val="000000"/>
                <w:sz w:val="20"/>
                <w:szCs w:val="20"/>
              </w:rPr>
            </w:pPr>
            <w:r w:rsidRPr="00EC15B2">
              <w:rPr>
                <w:rFonts w:ascii="David" w:hAnsi="David" w:cs="David"/>
                <w:color w:val="000000"/>
                <w:sz w:val="20"/>
                <w:szCs w:val="20"/>
              </w:rPr>
              <w:t>3</w:t>
            </w:r>
          </w:p>
        </w:tc>
        <w:tc>
          <w:tcPr>
            <w:tcW w:w="1080" w:type="dxa"/>
            <w:vMerge/>
            <w:tcBorders>
              <w:top w:val="nil"/>
              <w:left w:val="single" w:sz="4" w:space="0" w:color="auto"/>
              <w:bottom w:val="single" w:sz="4" w:space="0" w:color="auto"/>
              <w:right w:val="single" w:sz="4" w:space="0" w:color="auto"/>
            </w:tcBorders>
            <w:vAlign w:val="center"/>
            <w:hideMark/>
          </w:tcPr>
          <w:p w14:paraId="2471A336" w14:textId="77777777" w:rsidR="00C77B53" w:rsidRPr="00EC15B2" w:rsidRDefault="00C77B53" w:rsidP="00C77B53">
            <w:pPr>
              <w:rPr>
                <w:rFonts w:ascii="David" w:hAnsi="David" w:cs="David"/>
                <w:color w:val="000000"/>
                <w:sz w:val="20"/>
                <w:szCs w:val="20"/>
              </w:rPr>
            </w:pPr>
          </w:p>
        </w:tc>
        <w:tc>
          <w:tcPr>
            <w:tcW w:w="1400" w:type="dxa"/>
            <w:tcBorders>
              <w:top w:val="nil"/>
              <w:left w:val="single" w:sz="4" w:space="0" w:color="auto"/>
              <w:bottom w:val="single" w:sz="4" w:space="0" w:color="auto"/>
              <w:right w:val="single" w:sz="4" w:space="0" w:color="auto"/>
            </w:tcBorders>
            <w:shd w:val="clear" w:color="000000" w:fill="DDEBF7"/>
            <w:noWrap/>
            <w:vAlign w:val="bottom"/>
            <w:hideMark/>
          </w:tcPr>
          <w:p w14:paraId="368F204A" w14:textId="77777777" w:rsidR="00C77B53" w:rsidRPr="00EC15B2" w:rsidRDefault="00C77B53" w:rsidP="00EC15B2">
            <w:pPr>
              <w:bidi w:val="0"/>
              <w:jc w:val="center"/>
              <w:rPr>
                <w:rFonts w:ascii="David" w:hAnsi="David" w:cs="David"/>
                <w:color w:val="000000"/>
                <w:sz w:val="20"/>
                <w:szCs w:val="20"/>
              </w:rPr>
            </w:pPr>
            <w:r w:rsidRPr="00EC15B2">
              <w:rPr>
                <w:rFonts w:ascii="David" w:hAnsi="David" w:cs="David"/>
                <w:color w:val="000000"/>
                <w:sz w:val="20"/>
                <w:szCs w:val="20"/>
              </w:rPr>
              <w:t>C</w:t>
            </w:r>
          </w:p>
        </w:tc>
        <w:tc>
          <w:tcPr>
            <w:tcW w:w="1578" w:type="dxa"/>
            <w:tcBorders>
              <w:top w:val="nil"/>
              <w:left w:val="single" w:sz="4" w:space="0" w:color="auto"/>
              <w:bottom w:val="single" w:sz="4" w:space="0" w:color="auto"/>
              <w:right w:val="single" w:sz="4" w:space="0" w:color="auto"/>
            </w:tcBorders>
            <w:shd w:val="clear" w:color="000000" w:fill="DDEBF7"/>
            <w:noWrap/>
            <w:vAlign w:val="bottom"/>
            <w:hideMark/>
          </w:tcPr>
          <w:p w14:paraId="2BD69046" w14:textId="77777777" w:rsidR="00C77B53" w:rsidRPr="00EC15B2" w:rsidRDefault="00E415CD" w:rsidP="00492393">
            <w:pPr>
              <w:bidi w:val="0"/>
              <w:jc w:val="center"/>
              <w:rPr>
                <w:rFonts w:ascii="David" w:hAnsi="David" w:cs="David"/>
                <w:color w:val="000000"/>
                <w:sz w:val="20"/>
                <w:szCs w:val="20"/>
              </w:rPr>
            </w:pPr>
            <w:r>
              <w:rPr>
                <w:rFonts w:ascii="David" w:hAnsi="David" w:cs="David"/>
                <w:color w:val="000000"/>
                <w:sz w:val="20"/>
                <w:szCs w:val="20"/>
              </w:rPr>
              <w:t xml:space="preserve"> </w:t>
            </w:r>
            <w:r>
              <w:rPr>
                <w:rFonts w:ascii="David" w:hAnsi="David" w:cs="David" w:hint="cs"/>
                <w:color w:val="000000"/>
                <w:sz w:val="20"/>
                <w:szCs w:val="20"/>
                <w:rtl/>
              </w:rPr>
              <w:t xml:space="preserve"> ש"ח</w:t>
            </w:r>
            <w:r>
              <w:rPr>
                <w:rFonts w:ascii="David" w:hAnsi="David" w:cs="David"/>
                <w:color w:val="000000"/>
                <w:sz w:val="20"/>
                <w:szCs w:val="20"/>
              </w:rPr>
              <w:t xml:space="preserve"> 2250</w:t>
            </w:r>
          </w:p>
        </w:tc>
        <w:tc>
          <w:tcPr>
            <w:tcW w:w="922" w:type="dxa"/>
            <w:tcBorders>
              <w:top w:val="nil"/>
              <w:left w:val="single" w:sz="4" w:space="0" w:color="auto"/>
              <w:bottom w:val="single" w:sz="4" w:space="0" w:color="auto"/>
              <w:right w:val="single" w:sz="4" w:space="0" w:color="auto"/>
            </w:tcBorders>
            <w:shd w:val="clear" w:color="auto" w:fill="FFFFFF" w:themeFill="background1"/>
          </w:tcPr>
          <w:p w14:paraId="61699BA7" w14:textId="77777777" w:rsidR="00C77B53" w:rsidRPr="00EC15B2" w:rsidRDefault="00C77B53" w:rsidP="00C77B53">
            <w:pPr>
              <w:bidi w:val="0"/>
              <w:rPr>
                <w:rFonts w:ascii="David" w:hAnsi="David" w:cs="David"/>
                <w:color w:val="000000"/>
                <w:sz w:val="20"/>
                <w:szCs w:val="20"/>
              </w:rPr>
            </w:pPr>
          </w:p>
        </w:tc>
        <w:tc>
          <w:tcPr>
            <w:tcW w:w="2460" w:type="dxa"/>
            <w:tcBorders>
              <w:top w:val="nil"/>
              <w:left w:val="single" w:sz="4" w:space="0" w:color="auto"/>
              <w:bottom w:val="single" w:sz="4" w:space="0" w:color="auto"/>
              <w:right w:val="single" w:sz="4" w:space="0" w:color="auto"/>
            </w:tcBorders>
            <w:shd w:val="clear" w:color="000000" w:fill="DDEBF7"/>
            <w:noWrap/>
            <w:vAlign w:val="bottom"/>
          </w:tcPr>
          <w:p w14:paraId="2B8547C9" w14:textId="77777777" w:rsidR="00C77B53" w:rsidRPr="00EC15B2" w:rsidRDefault="005C5CBE" w:rsidP="00EC15B2">
            <w:pPr>
              <w:bidi w:val="0"/>
              <w:jc w:val="center"/>
              <w:rPr>
                <w:rFonts w:ascii="David" w:hAnsi="David" w:cs="David"/>
                <w:color w:val="000000"/>
                <w:sz w:val="20"/>
                <w:szCs w:val="20"/>
              </w:rPr>
            </w:pPr>
            <w:r w:rsidRPr="00EC15B2">
              <w:rPr>
                <w:rFonts w:ascii="David" w:hAnsi="David" w:cs="David"/>
                <w:color w:val="000000"/>
                <w:sz w:val="20"/>
                <w:szCs w:val="20"/>
                <w:rtl/>
              </w:rPr>
              <w:t>יחושב על-ידי עורך המכרז</w:t>
            </w:r>
          </w:p>
        </w:tc>
      </w:tr>
      <w:tr w:rsidR="00C77B53" w:rsidRPr="00EC15B2" w14:paraId="481AA3FA" w14:textId="77777777" w:rsidTr="00E415CD">
        <w:trPr>
          <w:trHeight w:val="285"/>
        </w:trPr>
        <w:tc>
          <w:tcPr>
            <w:tcW w:w="500" w:type="dxa"/>
            <w:tcBorders>
              <w:top w:val="nil"/>
              <w:left w:val="single" w:sz="4" w:space="0" w:color="auto"/>
              <w:bottom w:val="single" w:sz="4" w:space="0" w:color="auto"/>
              <w:right w:val="single" w:sz="4" w:space="0" w:color="auto"/>
            </w:tcBorders>
            <w:shd w:val="clear" w:color="000000" w:fill="DDEBF7"/>
            <w:noWrap/>
            <w:vAlign w:val="center"/>
            <w:hideMark/>
          </w:tcPr>
          <w:p w14:paraId="6295D884" w14:textId="77777777" w:rsidR="00C77B53" w:rsidRPr="00EC15B2" w:rsidRDefault="00C77B53" w:rsidP="00C77B53">
            <w:pPr>
              <w:bidi w:val="0"/>
              <w:jc w:val="center"/>
              <w:rPr>
                <w:rFonts w:ascii="David" w:hAnsi="David" w:cs="David"/>
                <w:color w:val="000000"/>
                <w:sz w:val="20"/>
                <w:szCs w:val="20"/>
              </w:rPr>
            </w:pPr>
            <w:r w:rsidRPr="00EC15B2">
              <w:rPr>
                <w:rFonts w:ascii="David" w:hAnsi="David" w:cs="David"/>
                <w:color w:val="000000"/>
                <w:sz w:val="20"/>
                <w:szCs w:val="20"/>
              </w:rPr>
              <w:t>4</w:t>
            </w:r>
          </w:p>
        </w:tc>
        <w:tc>
          <w:tcPr>
            <w:tcW w:w="1080" w:type="dxa"/>
            <w:vMerge/>
            <w:tcBorders>
              <w:top w:val="nil"/>
              <w:left w:val="single" w:sz="4" w:space="0" w:color="auto"/>
              <w:bottom w:val="single" w:sz="4" w:space="0" w:color="auto"/>
              <w:right w:val="single" w:sz="4" w:space="0" w:color="auto"/>
            </w:tcBorders>
            <w:vAlign w:val="center"/>
            <w:hideMark/>
          </w:tcPr>
          <w:p w14:paraId="29A03AD6" w14:textId="77777777" w:rsidR="00C77B53" w:rsidRPr="00EC15B2" w:rsidRDefault="00C77B53" w:rsidP="00C77B53">
            <w:pPr>
              <w:rPr>
                <w:rFonts w:ascii="David" w:hAnsi="David" w:cs="David"/>
                <w:color w:val="000000"/>
                <w:sz w:val="20"/>
                <w:szCs w:val="20"/>
              </w:rPr>
            </w:pPr>
          </w:p>
        </w:tc>
        <w:tc>
          <w:tcPr>
            <w:tcW w:w="1400" w:type="dxa"/>
            <w:tcBorders>
              <w:top w:val="nil"/>
              <w:left w:val="single" w:sz="4" w:space="0" w:color="auto"/>
              <w:bottom w:val="single" w:sz="4" w:space="0" w:color="auto"/>
              <w:right w:val="single" w:sz="4" w:space="0" w:color="auto"/>
            </w:tcBorders>
            <w:shd w:val="clear" w:color="000000" w:fill="DDEBF7"/>
            <w:noWrap/>
            <w:vAlign w:val="bottom"/>
            <w:hideMark/>
          </w:tcPr>
          <w:p w14:paraId="02FDF964" w14:textId="77777777" w:rsidR="00C77B53" w:rsidRPr="00EC15B2" w:rsidRDefault="00C77B53" w:rsidP="00EC15B2">
            <w:pPr>
              <w:bidi w:val="0"/>
              <w:jc w:val="center"/>
              <w:rPr>
                <w:rFonts w:ascii="David" w:hAnsi="David" w:cs="David"/>
                <w:color w:val="000000"/>
                <w:sz w:val="20"/>
                <w:szCs w:val="20"/>
              </w:rPr>
            </w:pPr>
            <w:r w:rsidRPr="00EC15B2">
              <w:rPr>
                <w:rFonts w:ascii="David" w:hAnsi="David" w:cs="David"/>
                <w:color w:val="000000"/>
                <w:sz w:val="20"/>
                <w:szCs w:val="20"/>
              </w:rPr>
              <w:t>D</w:t>
            </w:r>
          </w:p>
        </w:tc>
        <w:tc>
          <w:tcPr>
            <w:tcW w:w="1578" w:type="dxa"/>
            <w:tcBorders>
              <w:top w:val="nil"/>
              <w:left w:val="single" w:sz="4" w:space="0" w:color="auto"/>
              <w:bottom w:val="single" w:sz="4" w:space="0" w:color="auto"/>
              <w:right w:val="single" w:sz="4" w:space="0" w:color="auto"/>
            </w:tcBorders>
            <w:shd w:val="clear" w:color="000000" w:fill="DDEBF7"/>
            <w:noWrap/>
            <w:vAlign w:val="bottom"/>
            <w:hideMark/>
          </w:tcPr>
          <w:p w14:paraId="6455160B" w14:textId="77777777" w:rsidR="00C77B53" w:rsidRPr="00EC15B2" w:rsidRDefault="00016C38" w:rsidP="00492393">
            <w:pPr>
              <w:bidi w:val="0"/>
              <w:jc w:val="center"/>
              <w:rPr>
                <w:rFonts w:ascii="David" w:hAnsi="David" w:cs="David"/>
                <w:color w:val="000000"/>
                <w:sz w:val="20"/>
                <w:szCs w:val="20"/>
              </w:rPr>
            </w:pPr>
            <w:r>
              <w:rPr>
                <w:rFonts w:ascii="David" w:hAnsi="David" w:cs="David"/>
                <w:color w:val="000000"/>
                <w:sz w:val="20"/>
                <w:szCs w:val="20"/>
              </w:rPr>
              <w:t xml:space="preserve"> </w:t>
            </w:r>
            <w:r>
              <w:rPr>
                <w:rFonts w:ascii="David" w:hAnsi="David" w:cs="David" w:hint="cs"/>
                <w:color w:val="000000"/>
                <w:sz w:val="20"/>
                <w:szCs w:val="20"/>
                <w:rtl/>
              </w:rPr>
              <w:t xml:space="preserve"> ש"ח</w:t>
            </w:r>
            <w:r w:rsidR="00F80013" w:rsidRPr="00EC15B2">
              <w:rPr>
                <w:rFonts w:ascii="David" w:hAnsi="David" w:cs="David"/>
                <w:color w:val="000000"/>
                <w:sz w:val="20"/>
                <w:szCs w:val="20"/>
              </w:rPr>
              <w:t>3100</w:t>
            </w:r>
          </w:p>
        </w:tc>
        <w:tc>
          <w:tcPr>
            <w:tcW w:w="922" w:type="dxa"/>
            <w:tcBorders>
              <w:top w:val="nil"/>
              <w:left w:val="single" w:sz="4" w:space="0" w:color="auto"/>
              <w:bottom w:val="single" w:sz="4" w:space="0" w:color="auto"/>
              <w:right w:val="single" w:sz="4" w:space="0" w:color="auto"/>
            </w:tcBorders>
            <w:shd w:val="clear" w:color="auto" w:fill="FFFFFF" w:themeFill="background1"/>
          </w:tcPr>
          <w:p w14:paraId="2F3B7DFD" w14:textId="77777777" w:rsidR="00C77B53" w:rsidRPr="00EC15B2" w:rsidRDefault="00C77B53" w:rsidP="00C77B53">
            <w:pPr>
              <w:bidi w:val="0"/>
              <w:rPr>
                <w:rFonts w:ascii="David" w:hAnsi="David" w:cs="David"/>
                <w:color w:val="000000"/>
                <w:sz w:val="20"/>
                <w:szCs w:val="20"/>
              </w:rPr>
            </w:pPr>
          </w:p>
        </w:tc>
        <w:tc>
          <w:tcPr>
            <w:tcW w:w="2460" w:type="dxa"/>
            <w:tcBorders>
              <w:top w:val="nil"/>
              <w:left w:val="single" w:sz="4" w:space="0" w:color="auto"/>
              <w:bottom w:val="single" w:sz="4" w:space="0" w:color="auto"/>
              <w:right w:val="single" w:sz="4" w:space="0" w:color="auto"/>
            </w:tcBorders>
            <w:shd w:val="clear" w:color="000000" w:fill="DDEBF7"/>
            <w:noWrap/>
            <w:vAlign w:val="bottom"/>
          </w:tcPr>
          <w:p w14:paraId="185D2329" w14:textId="77777777" w:rsidR="00C77B53" w:rsidRPr="00EC15B2" w:rsidRDefault="005C5CBE" w:rsidP="00EC15B2">
            <w:pPr>
              <w:bidi w:val="0"/>
              <w:jc w:val="center"/>
              <w:rPr>
                <w:rFonts w:ascii="David" w:hAnsi="David" w:cs="David"/>
                <w:color w:val="000000"/>
                <w:sz w:val="20"/>
                <w:szCs w:val="20"/>
              </w:rPr>
            </w:pPr>
            <w:r w:rsidRPr="00EC15B2">
              <w:rPr>
                <w:rFonts w:ascii="David" w:hAnsi="David" w:cs="David"/>
                <w:color w:val="000000"/>
                <w:sz w:val="20"/>
                <w:szCs w:val="20"/>
                <w:rtl/>
              </w:rPr>
              <w:t>יחושב על-ידי עורך המכרז</w:t>
            </w:r>
          </w:p>
        </w:tc>
      </w:tr>
      <w:tr w:rsidR="00C77B53" w:rsidRPr="00EC15B2" w14:paraId="7EB3030C" w14:textId="77777777" w:rsidTr="00E415CD">
        <w:trPr>
          <w:trHeight w:val="300"/>
        </w:trPr>
        <w:tc>
          <w:tcPr>
            <w:tcW w:w="500" w:type="dxa"/>
            <w:tcBorders>
              <w:top w:val="nil"/>
              <w:left w:val="single" w:sz="4" w:space="0" w:color="auto"/>
              <w:bottom w:val="single" w:sz="4" w:space="0" w:color="auto"/>
              <w:right w:val="single" w:sz="4" w:space="0" w:color="auto"/>
            </w:tcBorders>
            <w:shd w:val="clear" w:color="000000" w:fill="F8CBAD"/>
            <w:noWrap/>
            <w:vAlign w:val="center"/>
            <w:hideMark/>
          </w:tcPr>
          <w:p w14:paraId="41117D9F" w14:textId="77777777" w:rsidR="00C77B53" w:rsidRPr="00EC15B2" w:rsidRDefault="00C77B53" w:rsidP="00C77B53">
            <w:pPr>
              <w:bidi w:val="0"/>
              <w:jc w:val="center"/>
              <w:rPr>
                <w:rFonts w:ascii="David" w:hAnsi="David" w:cs="David"/>
                <w:color w:val="000000"/>
                <w:sz w:val="20"/>
                <w:szCs w:val="20"/>
              </w:rPr>
            </w:pPr>
            <w:r w:rsidRPr="00EC15B2">
              <w:rPr>
                <w:rFonts w:ascii="David" w:hAnsi="David" w:cs="David"/>
                <w:color w:val="000000"/>
                <w:sz w:val="20"/>
                <w:szCs w:val="20"/>
              </w:rPr>
              <w:t>5</w:t>
            </w:r>
          </w:p>
        </w:tc>
        <w:tc>
          <w:tcPr>
            <w:tcW w:w="1080" w:type="dxa"/>
            <w:vMerge w:val="restart"/>
            <w:tcBorders>
              <w:top w:val="nil"/>
              <w:left w:val="single" w:sz="4" w:space="0" w:color="auto"/>
              <w:bottom w:val="single" w:sz="4" w:space="0" w:color="auto"/>
              <w:right w:val="single" w:sz="4" w:space="0" w:color="auto"/>
            </w:tcBorders>
            <w:shd w:val="clear" w:color="000000" w:fill="F8CBAD"/>
            <w:noWrap/>
            <w:vAlign w:val="center"/>
            <w:hideMark/>
          </w:tcPr>
          <w:p w14:paraId="570D0165" w14:textId="77777777" w:rsidR="00C77B53" w:rsidRPr="00EC15B2" w:rsidRDefault="00C77B53" w:rsidP="00C77B53">
            <w:pPr>
              <w:jc w:val="center"/>
              <w:rPr>
                <w:rFonts w:ascii="David" w:hAnsi="David" w:cs="David"/>
                <w:color w:val="000000"/>
                <w:sz w:val="20"/>
                <w:szCs w:val="20"/>
              </w:rPr>
            </w:pPr>
            <w:r w:rsidRPr="00EC15B2">
              <w:rPr>
                <w:rFonts w:ascii="David" w:hAnsi="David" w:cs="David"/>
                <w:color w:val="000000"/>
                <w:sz w:val="20"/>
                <w:szCs w:val="20"/>
                <w:rtl/>
              </w:rPr>
              <w:t>שגויים</w:t>
            </w:r>
          </w:p>
        </w:tc>
        <w:tc>
          <w:tcPr>
            <w:tcW w:w="1400" w:type="dxa"/>
            <w:tcBorders>
              <w:top w:val="nil"/>
              <w:left w:val="single" w:sz="4" w:space="0" w:color="auto"/>
              <w:bottom w:val="single" w:sz="4" w:space="0" w:color="auto"/>
              <w:right w:val="single" w:sz="4" w:space="0" w:color="auto"/>
            </w:tcBorders>
            <w:shd w:val="clear" w:color="000000" w:fill="F8CBAD"/>
            <w:noWrap/>
            <w:vAlign w:val="bottom"/>
            <w:hideMark/>
          </w:tcPr>
          <w:p w14:paraId="28FB6838" w14:textId="77777777" w:rsidR="00C77B53" w:rsidRPr="00EC15B2" w:rsidRDefault="00C77B53" w:rsidP="00EC15B2">
            <w:pPr>
              <w:bidi w:val="0"/>
              <w:jc w:val="center"/>
              <w:rPr>
                <w:rFonts w:ascii="David" w:hAnsi="David" w:cs="David"/>
                <w:color w:val="000000"/>
                <w:sz w:val="20"/>
                <w:szCs w:val="20"/>
                <w:rtl/>
              </w:rPr>
            </w:pPr>
            <w:r w:rsidRPr="00EC15B2">
              <w:rPr>
                <w:rFonts w:ascii="David" w:hAnsi="David" w:cs="David"/>
                <w:color w:val="000000"/>
                <w:sz w:val="20"/>
                <w:szCs w:val="20"/>
              </w:rPr>
              <w:t>A</w:t>
            </w:r>
          </w:p>
        </w:tc>
        <w:tc>
          <w:tcPr>
            <w:tcW w:w="1578" w:type="dxa"/>
            <w:tcBorders>
              <w:top w:val="nil"/>
              <w:left w:val="single" w:sz="4" w:space="0" w:color="auto"/>
              <w:bottom w:val="single" w:sz="4" w:space="0" w:color="auto"/>
              <w:right w:val="single" w:sz="4" w:space="0" w:color="auto"/>
            </w:tcBorders>
            <w:shd w:val="clear" w:color="000000" w:fill="F8CBAD"/>
            <w:noWrap/>
            <w:vAlign w:val="bottom"/>
            <w:hideMark/>
          </w:tcPr>
          <w:p w14:paraId="4FD9EEBB" w14:textId="77777777" w:rsidR="00C77B53" w:rsidRPr="00EC15B2" w:rsidRDefault="00C77B53" w:rsidP="00492393">
            <w:pPr>
              <w:bidi w:val="0"/>
              <w:jc w:val="center"/>
              <w:rPr>
                <w:rFonts w:ascii="David" w:hAnsi="David" w:cs="David"/>
                <w:color w:val="000000"/>
                <w:sz w:val="20"/>
                <w:szCs w:val="20"/>
              </w:rPr>
            </w:pPr>
            <w:r w:rsidRPr="00EC15B2">
              <w:rPr>
                <w:rFonts w:ascii="David" w:hAnsi="David" w:cs="David"/>
                <w:color w:val="000000"/>
                <w:sz w:val="20"/>
                <w:szCs w:val="20"/>
                <w:rtl/>
              </w:rPr>
              <w:t>20%</w:t>
            </w:r>
          </w:p>
        </w:tc>
        <w:tc>
          <w:tcPr>
            <w:tcW w:w="922" w:type="dxa"/>
            <w:tcBorders>
              <w:top w:val="nil"/>
              <w:left w:val="single" w:sz="4" w:space="0" w:color="auto"/>
              <w:bottom w:val="single" w:sz="4" w:space="0" w:color="auto"/>
              <w:right w:val="single" w:sz="4" w:space="0" w:color="auto"/>
            </w:tcBorders>
            <w:shd w:val="clear" w:color="auto" w:fill="FFFFFF" w:themeFill="background1"/>
          </w:tcPr>
          <w:p w14:paraId="76A85339" w14:textId="77777777" w:rsidR="00C77B53" w:rsidRPr="00EC15B2" w:rsidRDefault="00C77B53" w:rsidP="00C77B53">
            <w:pPr>
              <w:bidi w:val="0"/>
              <w:rPr>
                <w:rFonts w:ascii="David" w:hAnsi="David" w:cs="David"/>
                <w:color w:val="000000"/>
                <w:sz w:val="20"/>
                <w:szCs w:val="20"/>
              </w:rPr>
            </w:pPr>
          </w:p>
        </w:tc>
        <w:tc>
          <w:tcPr>
            <w:tcW w:w="2460" w:type="dxa"/>
            <w:tcBorders>
              <w:top w:val="nil"/>
              <w:left w:val="single" w:sz="4" w:space="0" w:color="auto"/>
              <w:bottom w:val="single" w:sz="4" w:space="0" w:color="auto"/>
              <w:right w:val="single" w:sz="4" w:space="0" w:color="auto"/>
            </w:tcBorders>
            <w:shd w:val="clear" w:color="000000" w:fill="F8CBAD"/>
            <w:noWrap/>
            <w:vAlign w:val="bottom"/>
          </w:tcPr>
          <w:p w14:paraId="328DA300" w14:textId="77777777" w:rsidR="00C77B53" w:rsidRPr="00EC15B2" w:rsidRDefault="005C5CBE" w:rsidP="00EC15B2">
            <w:pPr>
              <w:bidi w:val="0"/>
              <w:jc w:val="center"/>
              <w:rPr>
                <w:rFonts w:ascii="David" w:hAnsi="David" w:cs="David"/>
                <w:color w:val="000000"/>
                <w:sz w:val="20"/>
                <w:szCs w:val="20"/>
              </w:rPr>
            </w:pPr>
            <w:r w:rsidRPr="00EC15B2">
              <w:rPr>
                <w:rFonts w:ascii="David" w:hAnsi="David" w:cs="David"/>
                <w:color w:val="000000"/>
                <w:sz w:val="20"/>
                <w:szCs w:val="20"/>
                <w:rtl/>
              </w:rPr>
              <w:t>יחושב על-ידי עורך המכרז</w:t>
            </w:r>
          </w:p>
        </w:tc>
      </w:tr>
      <w:tr w:rsidR="00C77B53" w:rsidRPr="00EC15B2" w14:paraId="78DB2400" w14:textId="77777777" w:rsidTr="00E415CD">
        <w:trPr>
          <w:trHeight w:val="300"/>
        </w:trPr>
        <w:tc>
          <w:tcPr>
            <w:tcW w:w="500" w:type="dxa"/>
            <w:tcBorders>
              <w:top w:val="nil"/>
              <w:left w:val="single" w:sz="4" w:space="0" w:color="auto"/>
              <w:bottom w:val="single" w:sz="4" w:space="0" w:color="auto"/>
              <w:right w:val="single" w:sz="4" w:space="0" w:color="auto"/>
            </w:tcBorders>
            <w:shd w:val="clear" w:color="000000" w:fill="F8CBAD"/>
            <w:noWrap/>
            <w:vAlign w:val="center"/>
            <w:hideMark/>
          </w:tcPr>
          <w:p w14:paraId="3488F193" w14:textId="77777777" w:rsidR="00C77B53" w:rsidRPr="00EC15B2" w:rsidRDefault="00C77B53" w:rsidP="00C77B53">
            <w:pPr>
              <w:bidi w:val="0"/>
              <w:jc w:val="center"/>
              <w:rPr>
                <w:rFonts w:ascii="David" w:hAnsi="David" w:cs="David"/>
                <w:color w:val="000000"/>
                <w:sz w:val="20"/>
                <w:szCs w:val="20"/>
              </w:rPr>
            </w:pPr>
            <w:r w:rsidRPr="00EC15B2">
              <w:rPr>
                <w:rFonts w:ascii="David" w:hAnsi="David" w:cs="David"/>
                <w:color w:val="000000"/>
                <w:sz w:val="20"/>
                <w:szCs w:val="20"/>
              </w:rPr>
              <w:t>6</w:t>
            </w:r>
          </w:p>
        </w:tc>
        <w:tc>
          <w:tcPr>
            <w:tcW w:w="1080" w:type="dxa"/>
            <w:vMerge/>
            <w:tcBorders>
              <w:top w:val="nil"/>
              <w:left w:val="single" w:sz="4" w:space="0" w:color="auto"/>
              <w:bottom w:val="single" w:sz="4" w:space="0" w:color="auto"/>
              <w:right w:val="single" w:sz="4" w:space="0" w:color="auto"/>
            </w:tcBorders>
            <w:vAlign w:val="center"/>
            <w:hideMark/>
          </w:tcPr>
          <w:p w14:paraId="04A864F4" w14:textId="77777777" w:rsidR="00C77B53" w:rsidRPr="00EC15B2" w:rsidRDefault="00C77B53" w:rsidP="00C77B53">
            <w:pPr>
              <w:rPr>
                <w:rFonts w:ascii="David" w:hAnsi="David" w:cs="David"/>
                <w:color w:val="000000"/>
                <w:sz w:val="20"/>
                <w:szCs w:val="20"/>
              </w:rPr>
            </w:pPr>
          </w:p>
        </w:tc>
        <w:tc>
          <w:tcPr>
            <w:tcW w:w="1400" w:type="dxa"/>
            <w:tcBorders>
              <w:top w:val="nil"/>
              <w:left w:val="single" w:sz="4" w:space="0" w:color="auto"/>
              <w:bottom w:val="single" w:sz="4" w:space="0" w:color="auto"/>
              <w:right w:val="single" w:sz="4" w:space="0" w:color="auto"/>
            </w:tcBorders>
            <w:shd w:val="clear" w:color="000000" w:fill="F8CBAD"/>
            <w:noWrap/>
            <w:vAlign w:val="bottom"/>
            <w:hideMark/>
          </w:tcPr>
          <w:p w14:paraId="4B35A23B" w14:textId="77777777" w:rsidR="00C77B53" w:rsidRPr="00EC15B2" w:rsidRDefault="00C77B53" w:rsidP="00EC15B2">
            <w:pPr>
              <w:bidi w:val="0"/>
              <w:jc w:val="center"/>
              <w:rPr>
                <w:rFonts w:ascii="David" w:hAnsi="David" w:cs="David"/>
                <w:color w:val="000000"/>
                <w:sz w:val="20"/>
                <w:szCs w:val="20"/>
              </w:rPr>
            </w:pPr>
            <w:r w:rsidRPr="00EC15B2">
              <w:rPr>
                <w:rFonts w:ascii="David" w:hAnsi="David" w:cs="David"/>
                <w:color w:val="000000"/>
                <w:sz w:val="20"/>
                <w:szCs w:val="20"/>
              </w:rPr>
              <w:t>B</w:t>
            </w:r>
          </w:p>
        </w:tc>
        <w:tc>
          <w:tcPr>
            <w:tcW w:w="1578" w:type="dxa"/>
            <w:tcBorders>
              <w:top w:val="nil"/>
              <w:left w:val="single" w:sz="4" w:space="0" w:color="auto"/>
              <w:bottom w:val="single" w:sz="4" w:space="0" w:color="auto"/>
              <w:right w:val="single" w:sz="4" w:space="0" w:color="auto"/>
            </w:tcBorders>
            <w:shd w:val="clear" w:color="000000" w:fill="F8CBAD"/>
            <w:noWrap/>
            <w:vAlign w:val="bottom"/>
            <w:hideMark/>
          </w:tcPr>
          <w:p w14:paraId="639D971C" w14:textId="77777777" w:rsidR="00C77B53" w:rsidRPr="00EC15B2" w:rsidRDefault="00C77B53" w:rsidP="00492393">
            <w:pPr>
              <w:bidi w:val="0"/>
              <w:jc w:val="center"/>
              <w:rPr>
                <w:rFonts w:ascii="David" w:hAnsi="David" w:cs="David"/>
                <w:color w:val="000000"/>
                <w:sz w:val="20"/>
                <w:szCs w:val="20"/>
              </w:rPr>
            </w:pPr>
            <w:r w:rsidRPr="00EC15B2">
              <w:rPr>
                <w:rFonts w:ascii="David" w:hAnsi="David" w:cs="David"/>
                <w:color w:val="000000"/>
                <w:sz w:val="20"/>
                <w:szCs w:val="20"/>
                <w:rtl/>
              </w:rPr>
              <w:t>20%</w:t>
            </w:r>
          </w:p>
        </w:tc>
        <w:tc>
          <w:tcPr>
            <w:tcW w:w="922" w:type="dxa"/>
            <w:tcBorders>
              <w:top w:val="nil"/>
              <w:left w:val="single" w:sz="4" w:space="0" w:color="auto"/>
              <w:bottom w:val="single" w:sz="4" w:space="0" w:color="auto"/>
              <w:right w:val="single" w:sz="4" w:space="0" w:color="auto"/>
            </w:tcBorders>
            <w:shd w:val="clear" w:color="auto" w:fill="FFFFFF" w:themeFill="background1"/>
          </w:tcPr>
          <w:p w14:paraId="2FBAF9AB" w14:textId="77777777" w:rsidR="00C77B53" w:rsidRPr="00EC15B2" w:rsidRDefault="00C77B53" w:rsidP="00C77B53">
            <w:pPr>
              <w:bidi w:val="0"/>
              <w:rPr>
                <w:rFonts w:ascii="David" w:hAnsi="David" w:cs="David"/>
                <w:color w:val="000000"/>
                <w:sz w:val="20"/>
                <w:szCs w:val="20"/>
              </w:rPr>
            </w:pPr>
          </w:p>
        </w:tc>
        <w:tc>
          <w:tcPr>
            <w:tcW w:w="2460" w:type="dxa"/>
            <w:tcBorders>
              <w:top w:val="nil"/>
              <w:left w:val="single" w:sz="4" w:space="0" w:color="auto"/>
              <w:bottom w:val="single" w:sz="4" w:space="0" w:color="auto"/>
              <w:right w:val="single" w:sz="4" w:space="0" w:color="auto"/>
            </w:tcBorders>
            <w:shd w:val="clear" w:color="000000" w:fill="F8CBAD"/>
            <w:noWrap/>
            <w:vAlign w:val="bottom"/>
          </w:tcPr>
          <w:p w14:paraId="3308EF90" w14:textId="77777777" w:rsidR="00C77B53" w:rsidRPr="00EC15B2" w:rsidRDefault="005C5CBE" w:rsidP="00EC15B2">
            <w:pPr>
              <w:bidi w:val="0"/>
              <w:jc w:val="center"/>
              <w:rPr>
                <w:rFonts w:ascii="David" w:hAnsi="David" w:cs="David"/>
                <w:color w:val="000000"/>
                <w:sz w:val="20"/>
                <w:szCs w:val="20"/>
              </w:rPr>
            </w:pPr>
            <w:r w:rsidRPr="00EC15B2">
              <w:rPr>
                <w:rFonts w:ascii="David" w:hAnsi="David" w:cs="David"/>
                <w:color w:val="000000"/>
                <w:sz w:val="20"/>
                <w:szCs w:val="20"/>
                <w:rtl/>
              </w:rPr>
              <w:t>יחושב על-ידי עורך המכרז</w:t>
            </w:r>
          </w:p>
        </w:tc>
      </w:tr>
      <w:tr w:rsidR="00C77B53" w:rsidRPr="00EC15B2" w14:paraId="7AD3DAC9" w14:textId="77777777" w:rsidTr="00E415CD">
        <w:trPr>
          <w:trHeight w:val="300"/>
        </w:trPr>
        <w:tc>
          <w:tcPr>
            <w:tcW w:w="500" w:type="dxa"/>
            <w:tcBorders>
              <w:top w:val="nil"/>
              <w:left w:val="single" w:sz="4" w:space="0" w:color="auto"/>
              <w:bottom w:val="single" w:sz="4" w:space="0" w:color="auto"/>
              <w:right w:val="single" w:sz="4" w:space="0" w:color="auto"/>
            </w:tcBorders>
            <w:shd w:val="clear" w:color="000000" w:fill="F8CBAD"/>
            <w:noWrap/>
            <w:vAlign w:val="center"/>
            <w:hideMark/>
          </w:tcPr>
          <w:p w14:paraId="0A011927" w14:textId="77777777" w:rsidR="00C77B53" w:rsidRPr="00EC15B2" w:rsidRDefault="00C77B53" w:rsidP="00C77B53">
            <w:pPr>
              <w:bidi w:val="0"/>
              <w:jc w:val="center"/>
              <w:rPr>
                <w:rFonts w:ascii="David" w:hAnsi="David" w:cs="David"/>
                <w:color w:val="000000"/>
                <w:sz w:val="20"/>
                <w:szCs w:val="20"/>
              </w:rPr>
            </w:pPr>
            <w:r w:rsidRPr="00EC15B2">
              <w:rPr>
                <w:rFonts w:ascii="David" w:hAnsi="David" w:cs="David"/>
                <w:color w:val="000000"/>
                <w:sz w:val="20"/>
                <w:szCs w:val="20"/>
              </w:rPr>
              <w:t>7</w:t>
            </w:r>
          </w:p>
        </w:tc>
        <w:tc>
          <w:tcPr>
            <w:tcW w:w="1080" w:type="dxa"/>
            <w:vMerge/>
            <w:tcBorders>
              <w:top w:val="nil"/>
              <w:left w:val="single" w:sz="4" w:space="0" w:color="auto"/>
              <w:bottom w:val="single" w:sz="4" w:space="0" w:color="auto"/>
              <w:right w:val="single" w:sz="4" w:space="0" w:color="auto"/>
            </w:tcBorders>
            <w:vAlign w:val="center"/>
            <w:hideMark/>
          </w:tcPr>
          <w:p w14:paraId="672E981A" w14:textId="77777777" w:rsidR="00C77B53" w:rsidRPr="00EC15B2" w:rsidRDefault="00C77B53" w:rsidP="00C77B53">
            <w:pPr>
              <w:rPr>
                <w:rFonts w:ascii="David" w:hAnsi="David" w:cs="David"/>
                <w:color w:val="000000"/>
                <w:sz w:val="20"/>
                <w:szCs w:val="20"/>
              </w:rPr>
            </w:pPr>
          </w:p>
        </w:tc>
        <w:tc>
          <w:tcPr>
            <w:tcW w:w="1400" w:type="dxa"/>
            <w:tcBorders>
              <w:top w:val="nil"/>
              <w:left w:val="single" w:sz="4" w:space="0" w:color="auto"/>
              <w:bottom w:val="single" w:sz="4" w:space="0" w:color="auto"/>
              <w:right w:val="single" w:sz="4" w:space="0" w:color="auto"/>
            </w:tcBorders>
            <w:shd w:val="clear" w:color="000000" w:fill="F8CBAD"/>
            <w:noWrap/>
            <w:vAlign w:val="bottom"/>
            <w:hideMark/>
          </w:tcPr>
          <w:p w14:paraId="018DFA5C" w14:textId="77777777" w:rsidR="00C77B53" w:rsidRPr="00EC15B2" w:rsidRDefault="00C77B53" w:rsidP="00EC15B2">
            <w:pPr>
              <w:bidi w:val="0"/>
              <w:jc w:val="center"/>
              <w:rPr>
                <w:rFonts w:ascii="David" w:hAnsi="David" w:cs="David"/>
                <w:color w:val="000000"/>
                <w:sz w:val="20"/>
                <w:szCs w:val="20"/>
              </w:rPr>
            </w:pPr>
            <w:r w:rsidRPr="00EC15B2">
              <w:rPr>
                <w:rFonts w:ascii="David" w:hAnsi="David" w:cs="David"/>
                <w:color w:val="000000"/>
                <w:sz w:val="20"/>
                <w:szCs w:val="20"/>
              </w:rPr>
              <w:t>C</w:t>
            </w:r>
          </w:p>
        </w:tc>
        <w:tc>
          <w:tcPr>
            <w:tcW w:w="1578" w:type="dxa"/>
            <w:tcBorders>
              <w:top w:val="nil"/>
              <w:left w:val="single" w:sz="4" w:space="0" w:color="auto"/>
              <w:bottom w:val="single" w:sz="4" w:space="0" w:color="auto"/>
              <w:right w:val="single" w:sz="4" w:space="0" w:color="auto"/>
            </w:tcBorders>
            <w:shd w:val="clear" w:color="000000" w:fill="F8CBAD"/>
            <w:noWrap/>
            <w:vAlign w:val="bottom"/>
            <w:hideMark/>
          </w:tcPr>
          <w:p w14:paraId="3ECA57E4" w14:textId="77777777" w:rsidR="00C77B53" w:rsidRPr="00EC15B2" w:rsidRDefault="00C77B53" w:rsidP="00492393">
            <w:pPr>
              <w:bidi w:val="0"/>
              <w:jc w:val="center"/>
              <w:rPr>
                <w:rFonts w:ascii="David" w:hAnsi="David" w:cs="David"/>
                <w:color w:val="000000"/>
                <w:sz w:val="20"/>
                <w:szCs w:val="20"/>
              </w:rPr>
            </w:pPr>
            <w:r w:rsidRPr="00EC15B2">
              <w:rPr>
                <w:rFonts w:ascii="David" w:hAnsi="David" w:cs="David"/>
                <w:color w:val="000000"/>
                <w:sz w:val="20"/>
                <w:szCs w:val="20"/>
                <w:rtl/>
              </w:rPr>
              <w:t>20%</w:t>
            </w:r>
          </w:p>
        </w:tc>
        <w:tc>
          <w:tcPr>
            <w:tcW w:w="922" w:type="dxa"/>
            <w:tcBorders>
              <w:top w:val="nil"/>
              <w:left w:val="single" w:sz="4" w:space="0" w:color="auto"/>
              <w:bottom w:val="single" w:sz="4" w:space="0" w:color="auto"/>
              <w:right w:val="single" w:sz="4" w:space="0" w:color="auto"/>
            </w:tcBorders>
            <w:shd w:val="clear" w:color="auto" w:fill="FFFFFF" w:themeFill="background1"/>
          </w:tcPr>
          <w:p w14:paraId="739A8FB5" w14:textId="77777777" w:rsidR="00C77B53" w:rsidRPr="00EC15B2" w:rsidRDefault="00C77B53" w:rsidP="00C77B53">
            <w:pPr>
              <w:bidi w:val="0"/>
              <w:rPr>
                <w:rFonts w:ascii="David" w:hAnsi="David" w:cs="David"/>
                <w:color w:val="000000"/>
                <w:sz w:val="20"/>
                <w:szCs w:val="20"/>
              </w:rPr>
            </w:pPr>
          </w:p>
        </w:tc>
        <w:tc>
          <w:tcPr>
            <w:tcW w:w="2460" w:type="dxa"/>
            <w:tcBorders>
              <w:top w:val="nil"/>
              <w:left w:val="single" w:sz="4" w:space="0" w:color="auto"/>
              <w:bottom w:val="single" w:sz="4" w:space="0" w:color="auto"/>
              <w:right w:val="single" w:sz="4" w:space="0" w:color="auto"/>
            </w:tcBorders>
            <w:shd w:val="clear" w:color="000000" w:fill="F8CBAD"/>
            <w:noWrap/>
            <w:vAlign w:val="bottom"/>
          </w:tcPr>
          <w:p w14:paraId="0B87FBCF" w14:textId="77777777" w:rsidR="00C77B53" w:rsidRPr="00EC15B2" w:rsidRDefault="005C5CBE" w:rsidP="00EC15B2">
            <w:pPr>
              <w:bidi w:val="0"/>
              <w:jc w:val="center"/>
              <w:rPr>
                <w:rFonts w:ascii="David" w:hAnsi="David" w:cs="David"/>
                <w:color w:val="000000"/>
                <w:sz w:val="20"/>
                <w:szCs w:val="20"/>
                <w:rtl/>
              </w:rPr>
            </w:pPr>
            <w:r w:rsidRPr="00EC15B2">
              <w:rPr>
                <w:rFonts w:ascii="David" w:hAnsi="David" w:cs="David"/>
                <w:color w:val="000000"/>
                <w:sz w:val="20"/>
                <w:szCs w:val="20"/>
                <w:rtl/>
              </w:rPr>
              <w:t>יחושב על-ידי עורך המכרז</w:t>
            </w:r>
          </w:p>
        </w:tc>
      </w:tr>
      <w:tr w:rsidR="00C77B53" w:rsidRPr="00EC15B2" w14:paraId="7F94E8B5" w14:textId="77777777" w:rsidTr="00E415CD">
        <w:trPr>
          <w:trHeight w:val="300"/>
        </w:trPr>
        <w:tc>
          <w:tcPr>
            <w:tcW w:w="500" w:type="dxa"/>
            <w:tcBorders>
              <w:top w:val="nil"/>
              <w:left w:val="single" w:sz="4" w:space="0" w:color="auto"/>
              <w:bottom w:val="single" w:sz="4" w:space="0" w:color="auto"/>
              <w:right w:val="single" w:sz="4" w:space="0" w:color="auto"/>
            </w:tcBorders>
            <w:shd w:val="clear" w:color="000000" w:fill="F8CBAD"/>
            <w:noWrap/>
            <w:vAlign w:val="center"/>
            <w:hideMark/>
          </w:tcPr>
          <w:p w14:paraId="2C7D3FC4" w14:textId="77777777" w:rsidR="00C77B53" w:rsidRPr="00EC15B2" w:rsidRDefault="00C77B53" w:rsidP="00C77B53">
            <w:pPr>
              <w:bidi w:val="0"/>
              <w:jc w:val="center"/>
              <w:rPr>
                <w:rFonts w:ascii="David" w:hAnsi="David" w:cs="David"/>
                <w:color w:val="000000"/>
                <w:sz w:val="20"/>
                <w:szCs w:val="20"/>
              </w:rPr>
            </w:pPr>
            <w:r w:rsidRPr="00EC15B2">
              <w:rPr>
                <w:rFonts w:ascii="David" w:hAnsi="David" w:cs="David"/>
                <w:color w:val="000000"/>
                <w:sz w:val="20"/>
                <w:szCs w:val="20"/>
              </w:rPr>
              <w:t>8</w:t>
            </w:r>
          </w:p>
        </w:tc>
        <w:tc>
          <w:tcPr>
            <w:tcW w:w="1080" w:type="dxa"/>
            <w:vMerge/>
            <w:tcBorders>
              <w:top w:val="nil"/>
              <w:left w:val="single" w:sz="4" w:space="0" w:color="auto"/>
              <w:bottom w:val="single" w:sz="4" w:space="0" w:color="auto"/>
              <w:right w:val="single" w:sz="4" w:space="0" w:color="auto"/>
            </w:tcBorders>
            <w:vAlign w:val="center"/>
            <w:hideMark/>
          </w:tcPr>
          <w:p w14:paraId="5C0407A9" w14:textId="77777777" w:rsidR="00C77B53" w:rsidRPr="00EC15B2" w:rsidRDefault="00C77B53" w:rsidP="00C77B53">
            <w:pPr>
              <w:rPr>
                <w:rFonts w:ascii="David" w:hAnsi="David" w:cs="David"/>
                <w:color w:val="000000"/>
                <w:sz w:val="20"/>
                <w:szCs w:val="20"/>
              </w:rPr>
            </w:pPr>
          </w:p>
        </w:tc>
        <w:tc>
          <w:tcPr>
            <w:tcW w:w="1400" w:type="dxa"/>
            <w:tcBorders>
              <w:top w:val="nil"/>
              <w:left w:val="single" w:sz="4" w:space="0" w:color="auto"/>
              <w:bottom w:val="single" w:sz="4" w:space="0" w:color="auto"/>
              <w:right w:val="single" w:sz="4" w:space="0" w:color="auto"/>
            </w:tcBorders>
            <w:shd w:val="clear" w:color="000000" w:fill="F8CBAD"/>
            <w:noWrap/>
            <w:vAlign w:val="bottom"/>
            <w:hideMark/>
          </w:tcPr>
          <w:p w14:paraId="21A6C6D9" w14:textId="77777777" w:rsidR="00C77B53" w:rsidRPr="00EC15B2" w:rsidRDefault="00C77B53" w:rsidP="00EC15B2">
            <w:pPr>
              <w:bidi w:val="0"/>
              <w:jc w:val="center"/>
              <w:rPr>
                <w:rFonts w:ascii="David" w:hAnsi="David" w:cs="David"/>
                <w:color w:val="000000"/>
                <w:sz w:val="20"/>
                <w:szCs w:val="20"/>
              </w:rPr>
            </w:pPr>
            <w:r w:rsidRPr="00EC15B2">
              <w:rPr>
                <w:rFonts w:ascii="David" w:hAnsi="David" w:cs="David"/>
                <w:color w:val="000000"/>
                <w:sz w:val="20"/>
                <w:szCs w:val="20"/>
              </w:rPr>
              <w:t>D</w:t>
            </w:r>
          </w:p>
        </w:tc>
        <w:tc>
          <w:tcPr>
            <w:tcW w:w="1578" w:type="dxa"/>
            <w:tcBorders>
              <w:top w:val="nil"/>
              <w:left w:val="single" w:sz="4" w:space="0" w:color="auto"/>
              <w:bottom w:val="single" w:sz="4" w:space="0" w:color="auto"/>
              <w:right w:val="single" w:sz="4" w:space="0" w:color="auto"/>
            </w:tcBorders>
            <w:shd w:val="clear" w:color="000000" w:fill="F8CBAD"/>
            <w:noWrap/>
            <w:vAlign w:val="bottom"/>
            <w:hideMark/>
          </w:tcPr>
          <w:p w14:paraId="16272E41" w14:textId="77777777" w:rsidR="00C77B53" w:rsidRPr="00EC15B2" w:rsidRDefault="00C77B53" w:rsidP="00492393">
            <w:pPr>
              <w:bidi w:val="0"/>
              <w:jc w:val="center"/>
              <w:rPr>
                <w:rFonts w:ascii="David" w:hAnsi="David" w:cs="David"/>
                <w:color w:val="000000"/>
                <w:sz w:val="20"/>
                <w:szCs w:val="20"/>
              </w:rPr>
            </w:pPr>
            <w:r w:rsidRPr="00EC15B2">
              <w:rPr>
                <w:rFonts w:ascii="David" w:hAnsi="David" w:cs="David"/>
                <w:color w:val="000000"/>
                <w:sz w:val="20"/>
                <w:szCs w:val="20"/>
                <w:rtl/>
              </w:rPr>
              <w:t>20%</w:t>
            </w:r>
          </w:p>
        </w:tc>
        <w:tc>
          <w:tcPr>
            <w:tcW w:w="922" w:type="dxa"/>
            <w:tcBorders>
              <w:top w:val="nil"/>
              <w:left w:val="single" w:sz="4" w:space="0" w:color="auto"/>
              <w:bottom w:val="single" w:sz="4" w:space="0" w:color="auto"/>
              <w:right w:val="single" w:sz="4" w:space="0" w:color="auto"/>
            </w:tcBorders>
            <w:shd w:val="clear" w:color="auto" w:fill="FFFFFF" w:themeFill="background1"/>
          </w:tcPr>
          <w:p w14:paraId="782628A9" w14:textId="77777777" w:rsidR="00C77B53" w:rsidRPr="00EC15B2" w:rsidRDefault="00C77B53" w:rsidP="00C77B53">
            <w:pPr>
              <w:bidi w:val="0"/>
              <w:rPr>
                <w:rFonts w:ascii="David" w:hAnsi="David" w:cs="David"/>
                <w:color w:val="000000"/>
                <w:sz w:val="20"/>
                <w:szCs w:val="20"/>
              </w:rPr>
            </w:pPr>
          </w:p>
        </w:tc>
        <w:tc>
          <w:tcPr>
            <w:tcW w:w="2460" w:type="dxa"/>
            <w:tcBorders>
              <w:top w:val="nil"/>
              <w:left w:val="single" w:sz="4" w:space="0" w:color="auto"/>
              <w:bottom w:val="single" w:sz="4" w:space="0" w:color="auto"/>
              <w:right w:val="single" w:sz="4" w:space="0" w:color="auto"/>
            </w:tcBorders>
            <w:shd w:val="clear" w:color="000000" w:fill="F8CBAD"/>
            <w:noWrap/>
            <w:vAlign w:val="bottom"/>
          </w:tcPr>
          <w:p w14:paraId="6AF2CC4F" w14:textId="77777777" w:rsidR="00C77B53" w:rsidRPr="00EC15B2" w:rsidRDefault="005C5CBE" w:rsidP="00EC15B2">
            <w:pPr>
              <w:bidi w:val="0"/>
              <w:jc w:val="center"/>
              <w:rPr>
                <w:rFonts w:ascii="David" w:hAnsi="David" w:cs="David"/>
                <w:color w:val="000000"/>
                <w:sz w:val="20"/>
                <w:szCs w:val="20"/>
              </w:rPr>
            </w:pPr>
            <w:r w:rsidRPr="00EC15B2">
              <w:rPr>
                <w:rFonts w:ascii="David" w:hAnsi="David" w:cs="David"/>
                <w:color w:val="000000"/>
                <w:sz w:val="20"/>
                <w:szCs w:val="20"/>
                <w:rtl/>
              </w:rPr>
              <w:t>יחושב על-ידי עורך המכרז</w:t>
            </w:r>
          </w:p>
        </w:tc>
      </w:tr>
      <w:tr w:rsidR="00C77B53" w:rsidRPr="00EC15B2" w14:paraId="1DC488E0" w14:textId="77777777" w:rsidTr="00E415CD">
        <w:trPr>
          <w:trHeight w:val="300"/>
        </w:trPr>
        <w:tc>
          <w:tcPr>
            <w:tcW w:w="500" w:type="dxa"/>
            <w:tcBorders>
              <w:top w:val="nil"/>
              <w:left w:val="single" w:sz="4" w:space="0" w:color="auto"/>
              <w:bottom w:val="single" w:sz="4" w:space="0" w:color="auto"/>
              <w:right w:val="single" w:sz="4" w:space="0" w:color="auto"/>
            </w:tcBorders>
            <w:shd w:val="clear" w:color="000000" w:fill="E2EFDA"/>
            <w:noWrap/>
            <w:vAlign w:val="center"/>
            <w:hideMark/>
          </w:tcPr>
          <w:p w14:paraId="0EB06B42" w14:textId="77777777" w:rsidR="00C77B53" w:rsidRPr="00EC15B2" w:rsidRDefault="00C77B53" w:rsidP="00C77B53">
            <w:pPr>
              <w:bidi w:val="0"/>
              <w:jc w:val="center"/>
              <w:rPr>
                <w:rFonts w:ascii="David" w:hAnsi="David" w:cs="David"/>
                <w:color w:val="000000"/>
                <w:sz w:val="20"/>
                <w:szCs w:val="20"/>
              </w:rPr>
            </w:pPr>
            <w:r w:rsidRPr="00EC15B2">
              <w:rPr>
                <w:rFonts w:ascii="David" w:hAnsi="David" w:cs="David"/>
                <w:color w:val="000000"/>
                <w:sz w:val="20"/>
                <w:szCs w:val="20"/>
              </w:rPr>
              <w:t>9</w:t>
            </w:r>
          </w:p>
        </w:tc>
        <w:tc>
          <w:tcPr>
            <w:tcW w:w="1080"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210F6E10" w14:textId="77777777" w:rsidR="00C77B53" w:rsidRPr="00EC15B2" w:rsidRDefault="00C77B53" w:rsidP="00C77B53">
            <w:pPr>
              <w:jc w:val="center"/>
              <w:rPr>
                <w:rFonts w:ascii="David" w:hAnsi="David" w:cs="David"/>
                <w:color w:val="000000"/>
                <w:sz w:val="20"/>
                <w:szCs w:val="20"/>
              </w:rPr>
            </w:pPr>
            <w:r w:rsidRPr="00EC15B2">
              <w:rPr>
                <w:rFonts w:ascii="David" w:hAnsi="David" w:cs="David"/>
                <w:color w:val="000000"/>
                <w:sz w:val="20"/>
                <w:szCs w:val="20"/>
                <w:rtl/>
              </w:rPr>
              <w:t>התייעלות</w:t>
            </w:r>
          </w:p>
        </w:tc>
        <w:tc>
          <w:tcPr>
            <w:tcW w:w="1400" w:type="dxa"/>
            <w:tcBorders>
              <w:top w:val="nil"/>
              <w:left w:val="single" w:sz="4" w:space="0" w:color="auto"/>
              <w:bottom w:val="single" w:sz="4" w:space="0" w:color="auto"/>
              <w:right w:val="single" w:sz="4" w:space="0" w:color="auto"/>
            </w:tcBorders>
            <w:shd w:val="clear" w:color="000000" w:fill="E2EFDA"/>
            <w:noWrap/>
            <w:vAlign w:val="bottom"/>
            <w:hideMark/>
          </w:tcPr>
          <w:p w14:paraId="67FE204B" w14:textId="77777777" w:rsidR="00C77B53" w:rsidRPr="00EC15B2" w:rsidRDefault="00C77B53" w:rsidP="00EC15B2">
            <w:pPr>
              <w:bidi w:val="0"/>
              <w:jc w:val="center"/>
              <w:rPr>
                <w:rFonts w:ascii="David" w:hAnsi="David" w:cs="David"/>
                <w:color w:val="000000"/>
                <w:sz w:val="20"/>
                <w:szCs w:val="20"/>
                <w:rtl/>
              </w:rPr>
            </w:pPr>
            <w:r w:rsidRPr="00EC15B2">
              <w:rPr>
                <w:rFonts w:ascii="David" w:hAnsi="David" w:cs="David"/>
                <w:color w:val="000000"/>
                <w:sz w:val="20"/>
                <w:szCs w:val="20"/>
              </w:rPr>
              <w:t>A</w:t>
            </w:r>
          </w:p>
        </w:tc>
        <w:tc>
          <w:tcPr>
            <w:tcW w:w="1578" w:type="dxa"/>
            <w:tcBorders>
              <w:top w:val="nil"/>
              <w:left w:val="single" w:sz="4" w:space="0" w:color="auto"/>
              <w:bottom w:val="single" w:sz="4" w:space="0" w:color="auto"/>
              <w:right w:val="single" w:sz="4" w:space="0" w:color="auto"/>
            </w:tcBorders>
            <w:shd w:val="clear" w:color="000000" w:fill="E2EFDA"/>
            <w:noWrap/>
            <w:vAlign w:val="bottom"/>
            <w:hideMark/>
          </w:tcPr>
          <w:p w14:paraId="1B29DE33" w14:textId="77777777" w:rsidR="00C77B53" w:rsidRPr="00EC15B2" w:rsidRDefault="00C77B53" w:rsidP="00492393">
            <w:pPr>
              <w:bidi w:val="0"/>
              <w:jc w:val="center"/>
              <w:rPr>
                <w:rFonts w:ascii="David" w:hAnsi="David" w:cs="David"/>
                <w:color w:val="000000"/>
                <w:sz w:val="20"/>
                <w:szCs w:val="20"/>
              </w:rPr>
            </w:pPr>
            <w:r w:rsidRPr="00EC15B2">
              <w:rPr>
                <w:rFonts w:ascii="David" w:hAnsi="David" w:cs="David"/>
                <w:color w:val="000000"/>
                <w:sz w:val="20"/>
                <w:szCs w:val="20"/>
                <w:rtl/>
              </w:rPr>
              <w:t>25%</w:t>
            </w:r>
          </w:p>
        </w:tc>
        <w:tc>
          <w:tcPr>
            <w:tcW w:w="922" w:type="dxa"/>
            <w:tcBorders>
              <w:top w:val="nil"/>
              <w:left w:val="single" w:sz="4" w:space="0" w:color="auto"/>
              <w:bottom w:val="single" w:sz="4" w:space="0" w:color="auto"/>
              <w:right w:val="single" w:sz="4" w:space="0" w:color="auto"/>
            </w:tcBorders>
            <w:shd w:val="clear" w:color="auto" w:fill="FFFFFF" w:themeFill="background1"/>
          </w:tcPr>
          <w:p w14:paraId="303E1528" w14:textId="77777777" w:rsidR="00C77B53" w:rsidRPr="00EC15B2" w:rsidRDefault="00C77B53" w:rsidP="00C77B53">
            <w:pPr>
              <w:bidi w:val="0"/>
              <w:rPr>
                <w:rFonts w:ascii="David" w:hAnsi="David" w:cs="David"/>
                <w:color w:val="000000"/>
                <w:sz w:val="20"/>
                <w:szCs w:val="20"/>
              </w:rPr>
            </w:pPr>
          </w:p>
        </w:tc>
        <w:tc>
          <w:tcPr>
            <w:tcW w:w="2460" w:type="dxa"/>
            <w:tcBorders>
              <w:top w:val="nil"/>
              <w:left w:val="single" w:sz="4" w:space="0" w:color="auto"/>
              <w:bottom w:val="single" w:sz="4" w:space="0" w:color="auto"/>
              <w:right w:val="single" w:sz="4" w:space="0" w:color="auto"/>
            </w:tcBorders>
            <w:shd w:val="clear" w:color="000000" w:fill="E2EFDA"/>
            <w:noWrap/>
            <w:vAlign w:val="bottom"/>
          </w:tcPr>
          <w:p w14:paraId="58BE7612" w14:textId="77777777" w:rsidR="00C77B53" w:rsidRPr="00EC15B2" w:rsidRDefault="005C5CBE" w:rsidP="00EC15B2">
            <w:pPr>
              <w:bidi w:val="0"/>
              <w:jc w:val="center"/>
              <w:rPr>
                <w:rFonts w:ascii="David" w:hAnsi="David" w:cs="David"/>
                <w:color w:val="000000"/>
                <w:sz w:val="20"/>
                <w:szCs w:val="20"/>
              </w:rPr>
            </w:pPr>
            <w:r w:rsidRPr="00EC15B2">
              <w:rPr>
                <w:rFonts w:ascii="David" w:hAnsi="David" w:cs="David"/>
                <w:color w:val="000000"/>
                <w:sz w:val="20"/>
                <w:szCs w:val="20"/>
                <w:rtl/>
              </w:rPr>
              <w:t>יחושב על-ידי עורך המכרז</w:t>
            </w:r>
          </w:p>
        </w:tc>
      </w:tr>
      <w:tr w:rsidR="00C77B53" w:rsidRPr="00EC15B2" w14:paraId="774CC210" w14:textId="77777777" w:rsidTr="00E415CD">
        <w:trPr>
          <w:trHeight w:val="300"/>
        </w:trPr>
        <w:tc>
          <w:tcPr>
            <w:tcW w:w="500" w:type="dxa"/>
            <w:tcBorders>
              <w:top w:val="nil"/>
              <w:left w:val="single" w:sz="4" w:space="0" w:color="auto"/>
              <w:bottom w:val="single" w:sz="4" w:space="0" w:color="auto"/>
              <w:right w:val="single" w:sz="4" w:space="0" w:color="auto"/>
            </w:tcBorders>
            <w:shd w:val="clear" w:color="000000" w:fill="E2EFDA"/>
            <w:noWrap/>
            <w:vAlign w:val="center"/>
            <w:hideMark/>
          </w:tcPr>
          <w:p w14:paraId="17C3C847" w14:textId="77777777" w:rsidR="00C77B53" w:rsidRPr="00EC15B2" w:rsidRDefault="00C77B53" w:rsidP="00C77B53">
            <w:pPr>
              <w:bidi w:val="0"/>
              <w:jc w:val="center"/>
              <w:rPr>
                <w:rFonts w:ascii="David" w:hAnsi="David" w:cs="David"/>
                <w:color w:val="000000"/>
                <w:sz w:val="20"/>
                <w:szCs w:val="20"/>
              </w:rPr>
            </w:pPr>
            <w:r w:rsidRPr="00EC15B2">
              <w:rPr>
                <w:rFonts w:ascii="David" w:hAnsi="David" w:cs="David"/>
                <w:color w:val="000000"/>
                <w:sz w:val="20"/>
                <w:szCs w:val="20"/>
              </w:rPr>
              <w:t>10</w:t>
            </w:r>
          </w:p>
        </w:tc>
        <w:tc>
          <w:tcPr>
            <w:tcW w:w="1080" w:type="dxa"/>
            <w:vMerge/>
            <w:tcBorders>
              <w:top w:val="nil"/>
              <w:left w:val="single" w:sz="4" w:space="0" w:color="auto"/>
              <w:bottom w:val="single" w:sz="4" w:space="0" w:color="auto"/>
              <w:right w:val="single" w:sz="4" w:space="0" w:color="auto"/>
            </w:tcBorders>
            <w:vAlign w:val="center"/>
            <w:hideMark/>
          </w:tcPr>
          <w:p w14:paraId="4CE70989" w14:textId="77777777" w:rsidR="00C77B53" w:rsidRPr="00EC15B2" w:rsidRDefault="00C77B53" w:rsidP="00C77B53">
            <w:pPr>
              <w:rPr>
                <w:rFonts w:ascii="David" w:hAnsi="David" w:cs="David"/>
                <w:color w:val="000000"/>
                <w:sz w:val="20"/>
                <w:szCs w:val="20"/>
              </w:rPr>
            </w:pPr>
          </w:p>
        </w:tc>
        <w:tc>
          <w:tcPr>
            <w:tcW w:w="1400" w:type="dxa"/>
            <w:tcBorders>
              <w:top w:val="nil"/>
              <w:left w:val="single" w:sz="4" w:space="0" w:color="auto"/>
              <w:bottom w:val="single" w:sz="4" w:space="0" w:color="auto"/>
              <w:right w:val="single" w:sz="4" w:space="0" w:color="auto"/>
            </w:tcBorders>
            <w:shd w:val="clear" w:color="000000" w:fill="E2EFDA"/>
            <w:noWrap/>
            <w:vAlign w:val="bottom"/>
            <w:hideMark/>
          </w:tcPr>
          <w:p w14:paraId="56659A05" w14:textId="77777777" w:rsidR="00C77B53" w:rsidRPr="00EC15B2" w:rsidRDefault="00C77B53" w:rsidP="00EC15B2">
            <w:pPr>
              <w:bidi w:val="0"/>
              <w:jc w:val="center"/>
              <w:rPr>
                <w:rFonts w:ascii="David" w:hAnsi="David" w:cs="David"/>
                <w:color w:val="000000"/>
                <w:sz w:val="20"/>
                <w:szCs w:val="20"/>
              </w:rPr>
            </w:pPr>
            <w:r w:rsidRPr="00EC15B2">
              <w:rPr>
                <w:rFonts w:ascii="David" w:hAnsi="David" w:cs="David"/>
                <w:color w:val="000000"/>
                <w:sz w:val="20"/>
                <w:szCs w:val="20"/>
              </w:rPr>
              <w:t>B</w:t>
            </w:r>
          </w:p>
        </w:tc>
        <w:tc>
          <w:tcPr>
            <w:tcW w:w="1578" w:type="dxa"/>
            <w:tcBorders>
              <w:top w:val="nil"/>
              <w:left w:val="single" w:sz="4" w:space="0" w:color="auto"/>
              <w:bottom w:val="single" w:sz="4" w:space="0" w:color="auto"/>
              <w:right w:val="single" w:sz="4" w:space="0" w:color="auto"/>
            </w:tcBorders>
            <w:shd w:val="clear" w:color="000000" w:fill="E2EFDA"/>
            <w:noWrap/>
            <w:vAlign w:val="bottom"/>
            <w:hideMark/>
          </w:tcPr>
          <w:p w14:paraId="12D29613" w14:textId="77777777" w:rsidR="00C77B53" w:rsidRPr="00EC15B2" w:rsidRDefault="00C77B53" w:rsidP="00492393">
            <w:pPr>
              <w:bidi w:val="0"/>
              <w:jc w:val="center"/>
              <w:rPr>
                <w:rFonts w:ascii="David" w:hAnsi="David" w:cs="David"/>
                <w:color w:val="000000"/>
                <w:sz w:val="20"/>
                <w:szCs w:val="20"/>
              </w:rPr>
            </w:pPr>
            <w:r w:rsidRPr="00EC15B2">
              <w:rPr>
                <w:rFonts w:ascii="David" w:hAnsi="David" w:cs="David"/>
                <w:color w:val="000000"/>
                <w:sz w:val="20"/>
                <w:szCs w:val="20"/>
                <w:rtl/>
              </w:rPr>
              <w:t>25%</w:t>
            </w:r>
          </w:p>
        </w:tc>
        <w:tc>
          <w:tcPr>
            <w:tcW w:w="922" w:type="dxa"/>
            <w:tcBorders>
              <w:top w:val="nil"/>
              <w:left w:val="single" w:sz="4" w:space="0" w:color="auto"/>
              <w:bottom w:val="single" w:sz="4" w:space="0" w:color="auto"/>
              <w:right w:val="single" w:sz="4" w:space="0" w:color="auto"/>
            </w:tcBorders>
            <w:shd w:val="clear" w:color="auto" w:fill="FFFFFF" w:themeFill="background1"/>
          </w:tcPr>
          <w:p w14:paraId="33D40BBA" w14:textId="77777777" w:rsidR="00C77B53" w:rsidRPr="00EC15B2" w:rsidRDefault="00C77B53" w:rsidP="00C77B53">
            <w:pPr>
              <w:bidi w:val="0"/>
              <w:rPr>
                <w:rFonts w:ascii="David" w:hAnsi="David" w:cs="David"/>
                <w:color w:val="000000"/>
                <w:sz w:val="20"/>
                <w:szCs w:val="20"/>
              </w:rPr>
            </w:pPr>
          </w:p>
        </w:tc>
        <w:tc>
          <w:tcPr>
            <w:tcW w:w="2460" w:type="dxa"/>
            <w:tcBorders>
              <w:top w:val="nil"/>
              <w:left w:val="single" w:sz="4" w:space="0" w:color="auto"/>
              <w:bottom w:val="single" w:sz="4" w:space="0" w:color="auto"/>
              <w:right w:val="single" w:sz="4" w:space="0" w:color="auto"/>
            </w:tcBorders>
            <w:shd w:val="clear" w:color="000000" w:fill="E2EFDA"/>
            <w:noWrap/>
            <w:vAlign w:val="bottom"/>
          </w:tcPr>
          <w:p w14:paraId="68D2BA95" w14:textId="77777777" w:rsidR="00C77B53" w:rsidRPr="00EC15B2" w:rsidRDefault="005C5CBE" w:rsidP="00EC15B2">
            <w:pPr>
              <w:bidi w:val="0"/>
              <w:jc w:val="center"/>
              <w:rPr>
                <w:rFonts w:ascii="David" w:hAnsi="David" w:cs="David"/>
                <w:color w:val="000000"/>
                <w:sz w:val="20"/>
                <w:szCs w:val="20"/>
                <w:rtl/>
              </w:rPr>
            </w:pPr>
            <w:r w:rsidRPr="00EC15B2">
              <w:rPr>
                <w:rFonts w:ascii="David" w:hAnsi="David" w:cs="David"/>
                <w:color w:val="000000"/>
                <w:sz w:val="20"/>
                <w:szCs w:val="20"/>
                <w:rtl/>
              </w:rPr>
              <w:t>יחושב על-ידי עורך המכרז</w:t>
            </w:r>
          </w:p>
        </w:tc>
      </w:tr>
      <w:tr w:rsidR="00C77B53" w:rsidRPr="00EC15B2" w14:paraId="4CFCE469" w14:textId="77777777" w:rsidTr="00E415CD">
        <w:trPr>
          <w:trHeight w:val="300"/>
        </w:trPr>
        <w:tc>
          <w:tcPr>
            <w:tcW w:w="500" w:type="dxa"/>
            <w:tcBorders>
              <w:top w:val="nil"/>
              <w:left w:val="single" w:sz="4" w:space="0" w:color="auto"/>
              <w:bottom w:val="single" w:sz="4" w:space="0" w:color="auto"/>
              <w:right w:val="single" w:sz="4" w:space="0" w:color="auto"/>
            </w:tcBorders>
            <w:shd w:val="clear" w:color="000000" w:fill="E2EFDA"/>
            <w:noWrap/>
            <w:vAlign w:val="center"/>
            <w:hideMark/>
          </w:tcPr>
          <w:p w14:paraId="56BDDB25" w14:textId="77777777" w:rsidR="00C77B53" w:rsidRPr="00EC15B2" w:rsidRDefault="00C77B53" w:rsidP="00C77B53">
            <w:pPr>
              <w:bidi w:val="0"/>
              <w:jc w:val="center"/>
              <w:rPr>
                <w:rFonts w:ascii="David" w:hAnsi="David" w:cs="David"/>
                <w:color w:val="000000"/>
                <w:sz w:val="20"/>
                <w:szCs w:val="20"/>
              </w:rPr>
            </w:pPr>
            <w:r w:rsidRPr="00EC15B2">
              <w:rPr>
                <w:rFonts w:ascii="David" w:hAnsi="David" w:cs="David"/>
                <w:color w:val="000000"/>
                <w:sz w:val="20"/>
                <w:szCs w:val="20"/>
              </w:rPr>
              <w:t>11</w:t>
            </w:r>
          </w:p>
        </w:tc>
        <w:tc>
          <w:tcPr>
            <w:tcW w:w="1080" w:type="dxa"/>
            <w:vMerge/>
            <w:tcBorders>
              <w:top w:val="nil"/>
              <w:left w:val="single" w:sz="4" w:space="0" w:color="auto"/>
              <w:bottom w:val="single" w:sz="4" w:space="0" w:color="auto"/>
              <w:right w:val="single" w:sz="4" w:space="0" w:color="auto"/>
            </w:tcBorders>
            <w:vAlign w:val="center"/>
            <w:hideMark/>
          </w:tcPr>
          <w:p w14:paraId="4C8CF3AE" w14:textId="77777777" w:rsidR="00C77B53" w:rsidRPr="00EC15B2" w:rsidRDefault="00C77B53" w:rsidP="00C77B53">
            <w:pPr>
              <w:rPr>
                <w:rFonts w:ascii="David" w:hAnsi="David" w:cs="David"/>
                <w:color w:val="000000"/>
                <w:sz w:val="20"/>
                <w:szCs w:val="20"/>
              </w:rPr>
            </w:pPr>
          </w:p>
        </w:tc>
        <w:tc>
          <w:tcPr>
            <w:tcW w:w="1400" w:type="dxa"/>
            <w:tcBorders>
              <w:top w:val="nil"/>
              <w:left w:val="single" w:sz="4" w:space="0" w:color="auto"/>
              <w:bottom w:val="single" w:sz="4" w:space="0" w:color="auto"/>
              <w:right w:val="single" w:sz="4" w:space="0" w:color="auto"/>
            </w:tcBorders>
            <w:shd w:val="clear" w:color="000000" w:fill="E2EFDA"/>
            <w:noWrap/>
            <w:vAlign w:val="bottom"/>
            <w:hideMark/>
          </w:tcPr>
          <w:p w14:paraId="566D40DD" w14:textId="77777777" w:rsidR="00C77B53" w:rsidRPr="00EC15B2" w:rsidRDefault="00C77B53" w:rsidP="00EC15B2">
            <w:pPr>
              <w:bidi w:val="0"/>
              <w:jc w:val="center"/>
              <w:rPr>
                <w:rFonts w:ascii="David" w:hAnsi="David" w:cs="David"/>
                <w:color w:val="000000"/>
                <w:sz w:val="20"/>
                <w:szCs w:val="20"/>
              </w:rPr>
            </w:pPr>
            <w:r w:rsidRPr="00EC15B2">
              <w:rPr>
                <w:rFonts w:ascii="David" w:hAnsi="David" w:cs="David"/>
                <w:color w:val="000000"/>
                <w:sz w:val="20"/>
                <w:szCs w:val="20"/>
              </w:rPr>
              <w:t>C</w:t>
            </w:r>
          </w:p>
        </w:tc>
        <w:tc>
          <w:tcPr>
            <w:tcW w:w="1578" w:type="dxa"/>
            <w:tcBorders>
              <w:top w:val="nil"/>
              <w:left w:val="single" w:sz="4" w:space="0" w:color="auto"/>
              <w:bottom w:val="single" w:sz="4" w:space="0" w:color="auto"/>
              <w:right w:val="single" w:sz="4" w:space="0" w:color="auto"/>
            </w:tcBorders>
            <w:shd w:val="clear" w:color="000000" w:fill="E2EFDA"/>
            <w:noWrap/>
            <w:vAlign w:val="bottom"/>
            <w:hideMark/>
          </w:tcPr>
          <w:p w14:paraId="385E3248" w14:textId="77777777" w:rsidR="00C77B53" w:rsidRPr="00EC15B2" w:rsidRDefault="00C77B53" w:rsidP="00492393">
            <w:pPr>
              <w:bidi w:val="0"/>
              <w:jc w:val="center"/>
              <w:rPr>
                <w:rFonts w:ascii="David" w:hAnsi="David" w:cs="David"/>
                <w:color w:val="000000"/>
                <w:sz w:val="20"/>
                <w:szCs w:val="20"/>
              </w:rPr>
            </w:pPr>
            <w:r w:rsidRPr="00EC15B2">
              <w:rPr>
                <w:rFonts w:ascii="David" w:hAnsi="David" w:cs="David"/>
                <w:color w:val="000000"/>
                <w:sz w:val="20"/>
                <w:szCs w:val="20"/>
                <w:rtl/>
              </w:rPr>
              <w:t>25%</w:t>
            </w:r>
          </w:p>
        </w:tc>
        <w:tc>
          <w:tcPr>
            <w:tcW w:w="922" w:type="dxa"/>
            <w:tcBorders>
              <w:top w:val="nil"/>
              <w:left w:val="single" w:sz="4" w:space="0" w:color="auto"/>
              <w:bottom w:val="single" w:sz="4" w:space="0" w:color="auto"/>
              <w:right w:val="single" w:sz="4" w:space="0" w:color="auto"/>
            </w:tcBorders>
            <w:shd w:val="clear" w:color="auto" w:fill="FFFFFF" w:themeFill="background1"/>
          </w:tcPr>
          <w:p w14:paraId="10BBBF63" w14:textId="77777777" w:rsidR="00C77B53" w:rsidRPr="00EC15B2" w:rsidRDefault="00C77B53" w:rsidP="00C77B53">
            <w:pPr>
              <w:bidi w:val="0"/>
              <w:rPr>
                <w:rFonts w:ascii="David" w:hAnsi="David" w:cs="David"/>
                <w:color w:val="000000"/>
                <w:sz w:val="20"/>
                <w:szCs w:val="20"/>
              </w:rPr>
            </w:pPr>
          </w:p>
        </w:tc>
        <w:tc>
          <w:tcPr>
            <w:tcW w:w="2460" w:type="dxa"/>
            <w:tcBorders>
              <w:top w:val="nil"/>
              <w:left w:val="single" w:sz="4" w:space="0" w:color="auto"/>
              <w:bottom w:val="single" w:sz="4" w:space="0" w:color="auto"/>
              <w:right w:val="single" w:sz="4" w:space="0" w:color="auto"/>
            </w:tcBorders>
            <w:shd w:val="clear" w:color="000000" w:fill="E2EFDA"/>
            <w:noWrap/>
            <w:vAlign w:val="bottom"/>
          </w:tcPr>
          <w:p w14:paraId="0DA9FA88" w14:textId="77777777" w:rsidR="00C77B53" w:rsidRPr="00EC15B2" w:rsidRDefault="005C5CBE" w:rsidP="00EC15B2">
            <w:pPr>
              <w:bidi w:val="0"/>
              <w:jc w:val="center"/>
              <w:rPr>
                <w:rFonts w:ascii="David" w:hAnsi="David" w:cs="David"/>
                <w:color w:val="000000"/>
                <w:sz w:val="20"/>
                <w:szCs w:val="20"/>
              </w:rPr>
            </w:pPr>
            <w:r w:rsidRPr="00EC15B2">
              <w:rPr>
                <w:rFonts w:ascii="David" w:hAnsi="David" w:cs="David"/>
                <w:color w:val="000000"/>
                <w:sz w:val="20"/>
                <w:szCs w:val="20"/>
                <w:rtl/>
              </w:rPr>
              <w:t>יחושב על-ידי עורך המכרז</w:t>
            </w:r>
          </w:p>
        </w:tc>
      </w:tr>
      <w:tr w:rsidR="00C77B53" w:rsidRPr="00EC15B2" w14:paraId="2F35E1B0" w14:textId="77777777" w:rsidTr="00E415CD">
        <w:trPr>
          <w:trHeight w:val="300"/>
        </w:trPr>
        <w:tc>
          <w:tcPr>
            <w:tcW w:w="500" w:type="dxa"/>
            <w:tcBorders>
              <w:top w:val="nil"/>
              <w:left w:val="single" w:sz="4" w:space="0" w:color="auto"/>
              <w:bottom w:val="single" w:sz="4" w:space="0" w:color="auto"/>
              <w:right w:val="single" w:sz="4" w:space="0" w:color="auto"/>
            </w:tcBorders>
            <w:shd w:val="clear" w:color="000000" w:fill="E2EFDA"/>
            <w:noWrap/>
            <w:vAlign w:val="center"/>
            <w:hideMark/>
          </w:tcPr>
          <w:p w14:paraId="1CD3620B" w14:textId="77777777" w:rsidR="00C77B53" w:rsidRPr="00EC15B2" w:rsidRDefault="00C77B53" w:rsidP="00C77B53">
            <w:pPr>
              <w:bidi w:val="0"/>
              <w:jc w:val="center"/>
              <w:rPr>
                <w:rFonts w:ascii="David" w:hAnsi="David" w:cs="David"/>
                <w:color w:val="000000"/>
                <w:sz w:val="20"/>
                <w:szCs w:val="20"/>
              </w:rPr>
            </w:pPr>
            <w:r w:rsidRPr="00EC15B2">
              <w:rPr>
                <w:rFonts w:ascii="David" w:hAnsi="David" w:cs="David"/>
                <w:color w:val="000000"/>
                <w:sz w:val="20"/>
                <w:szCs w:val="20"/>
              </w:rPr>
              <w:t>12</w:t>
            </w:r>
          </w:p>
        </w:tc>
        <w:tc>
          <w:tcPr>
            <w:tcW w:w="1080" w:type="dxa"/>
            <w:vMerge/>
            <w:tcBorders>
              <w:top w:val="nil"/>
              <w:left w:val="single" w:sz="4" w:space="0" w:color="auto"/>
              <w:bottom w:val="single" w:sz="4" w:space="0" w:color="auto"/>
              <w:right w:val="single" w:sz="4" w:space="0" w:color="auto"/>
            </w:tcBorders>
            <w:vAlign w:val="center"/>
            <w:hideMark/>
          </w:tcPr>
          <w:p w14:paraId="746507ED" w14:textId="77777777" w:rsidR="00C77B53" w:rsidRPr="00EC15B2" w:rsidRDefault="00C77B53" w:rsidP="00C77B53">
            <w:pPr>
              <w:rPr>
                <w:rFonts w:ascii="David" w:hAnsi="David" w:cs="David"/>
                <w:color w:val="000000"/>
                <w:sz w:val="20"/>
                <w:szCs w:val="20"/>
              </w:rPr>
            </w:pPr>
          </w:p>
        </w:tc>
        <w:tc>
          <w:tcPr>
            <w:tcW w:w="1400" w:type="dxa"/>
            <w:tcBorders>
              <w:top w:val="nil"/>
              <w:left w:val="single" w:sz="4" w:space="0" w:color="auto"/>
              <w:bottom w:val="single" w:sz="4" w:space="0" w:color="auto"/>
              <w:right w:val="single" w:sz="4" w:space="0" w:color="auto"/>
            </w:tcBorders>
            <w:shd w:val="clear" w:color="000000" w:fill="E2EFDA"/>
            <w:noWrap/>
            <w:vAlign w:val="bottom"/>
            <w:hideMark/>
          </w:tcPr>
          <w:p w14:paraId="62EDF752" w14:textId="77777777" w:rsidR="00C77B53" w:rsidRPr="00EC15B2" w:rsidRDefault="00C77B53" w:rsidP="00EC15B2">
            <w:pPr>
              <w:bidi w:val="0"/>
              <w:jc w:val="center"/>
              <w:rPr>
                <w:rFonts w:ascii="David" w:hAnsi="David" w:cs="David"/>
                <w:color w:val="000000"/>
                <w:sz w:val="20"/>
                <w:szCs w:val="20"/>
              </w:rPr>
            </w:pPr>
            <w:r w:rsidRPr="00EC15B2">
              <w:rPr>
                <w:rFonts w:ascii="David" w:hAnsi="David" w:cs="David"/>
                <w:color w:val="000000"/>
                <w:sz w:val="20"/>
                <w:szCs w:val="20"/>
              </w:rPr>
              <w:t>D</w:t>
            </w:r>
          </w:p>
        </w:tc>
        <w:tc>
          <w:tcPr>
            <w:tcW w:w="1578" w:type="dxa"/>
            <w:tcBorders>
              <w:top w:val="nil"/>
              <w:left w:val="single" w:sz="4" w:space="0" w:color="auto"/>
              <w:bottom w:val="single" w:sz="4" w:space="0" w:color="auto"/>
              <w:right w:val="single" w:sz="4" w:space="0" w:color="auto"/>
            </w:tcBorders>
            <w:shd w:val="clear" w:color="000000" w:fill="E2EFDA"/>
            <w:noWrap/>
            <w:vAlign w:val="bottom"/>
            <w:hideMark/>
          </w:tcPr>
          <w:p w14:paraId="5E35F81A" w14:textId="77777777" w:rsidR="00C77B53" w:rsidRPr="00EC15B2" w:rsidRDefault="00C77B53" w:rsidP="00492393">
            <w:pPr>
              <w:bidi w:val="0"/>
              <w:jc w:val="center"/>
              <w:rPr>
                <w:rFonts w:ascii="David" w:hAnsi="David" w:cs="David"/>
                <w:color w:val="000000"/>
                <w:sz w:val="20"/>
                <w:szCs w:val="20"/>
              </w:rPr>
            </w:pPr>
            <w:r w:rsidRPr="00EC15B2">
              <w:rPr>
                <w:rFonts w:ascii="David" w:hAnsi="David" w:cs="David"/>
                <w:color w:val="000000"/>
                <w:sz w:val="20"/>
                <w:szCs w:val="20"/>
                <w:rtl/>
              </w:rPr>
              <w:t>25%</w:t>
            </w:r>
          </w:p>
        </w:tc>
        <w:tc>
          <w:tcPr>
            <w:tcW w:w="922" w:type="dxa"/>
            <w:tcBorders>
              <w:top w:val="nil"/>
              <w:left w:val="single" w:sz="4" w:space="0" w:color="auto"/>
              <w:bottom w:val="single" w:sz="4" w:space="0" w:color="auto"/>
              <w:right w:val="single" w:sz="4" w:space="0" w:color="auto"/>
            </w:tcBorders>
            <w:shd w:val="clear" w:color="auto" w:fill="FFFFFF" w:themeFill="background1"/>
          </w:tcPr>
          <w:p w14:paraId="577BEC30" w14:textId="77777777" w:rsidR="00C77B53" w:rsidRPr="00EC15B2" w:rsidRDefault="00C77B53" w:rsidP="00C77B53">
            <w:pPr>
              <w:bidi w:val="0"/>
              <w:rPr>
                <w:rFonts w:ascii="David" w:hAnsi="David" w:cs="David"/>
                <w:color w:val="000000"/>
                <w:sz w:val="20"/>
                <w:szCs w:val="20"/>
              </w:rPr>
            </w:pPr>
          </w:p>
        </w:tc>
        <w:tc>
          <w:tcPr>
            <w:tcW w:w="2460" w:type="dxa"/>
            <w:tcBorders>
              <w:top w:val="nil"/>
              <w:left w:val="single" w:sz="4" w:space="0" w:color="auto"/>
              <w:bottom w:val="single" w:sz="4" w:space="0" w:color="auto"/>
              <w:right w:val="single" w:sz="4" w:space="0" w:color="auto"/>
            </w:tcBorders>
            <w:shd w:val="clear" w:color="000000" w:fill="E2EFDA"/>
            <w:noWrap/>
            <w:vAlign w:val="bottom"/>
          </w:tcPr>
          <w:p w14:paraId="4820D91C" w14:textId="77777777" w:rsidR="00C77B53" w:rsidRPr="00EC15B2" w:rsidRDefault="005C5CBE" w:rsidP="00EC15B2">
            <w:pPr>
              <w:bidi w:val="0"/>
              <w:jc w:val="center"/>
              <w:rPr>
                <w:rFonts w:ascii="David" w:hAnsi="David" w:cs="David"/>
                <w:color w:val="000000"/>
                <w:sz w:val="20"/>
                <w:szCs w:val="20"/>
              </w:rPr>
            </w:pPr>
            <w:r w:rsidRPr="00EC15B2">
              <w:rPr>
                <w:rFonts w:ascii="David" w:hAnsi="David" w:cs="David"/>
                <w:color w:val="000000"/>
                <w:sz w:val="20"/>
                <w:szCs w:val="20"/>
                <w:rtl/>
              </w:rPr>
              <w:t>יחושב על-ידי עורך המכרז</w:t>
            </w:r>
          </w:p>
        </w:tc>
      </w:tr>
    </w:tbl>
    <w:p w14:paraId="411FE099" w14:textId="77777777" w:rsidR="002302D3" w:rsidRPr="006D5B47" w:rsidRDefault="002302D3" w:rsidP="00195850">
      <w:pPr>
        <w:pStyle w:val="a8"/>
        <w:numPr>
          <w:ilvl w:val="0"/>
          <w:numId w:val="0"/>
        </w:numPr>
        <w:ind w:left="1617"/>
      </w:pPr>
    </w:p>
    <w:p w14:paraId="7EF8283E" w14:textId="77777777" w:rsidR="00EE63B8" w:rsidRPr="006D5B47" w:rsidRDefault="000C07A6" w:rsidP="00B23A81">
      <w:pPr>
        <w:pStyle w:val="a7"/>
        <w:tabs>
          <w:tab w:val="clear" w:pos="1617"/>
          <w:tab w:val="left" w:pos="1759"/>
        </w:tabs>
        <w:ind w:left="1192" w:hanging="425"/>
        <w:rPr>
          <w:b w:val="0"/>
        </w:rPr>
      </w:pPr>
      <w:r>
        <w:rPr>
          <w:rFonts w:hint="cs"/>
          <w:rtl/>
        </w:rPr>
        <w:t>ה</w:t>
      </w:r>
      <w:r w:rsidR="00EE63B8" w:rsidRPr="006D5B47">
        <w:rPr>
          <w:rFonts w:hint="cs"/>
          <w:b w:val="0"/>
          <w:rtl/>
        </w:rPr>
        <w:t xml:space="preserve">ציון </w:t>
      </w:r>
      <w:r>
        <w:rPr>
          <w:rFonts w:hint="cs"/>
          <w:b w:val="0"/>
          <w:rtl/>
        </w:rPr>
        <w:t>ה</w:t>
      </w:r>
      <w:r w:rsidR="00EE63B8" w:rsidRPr="006D5B47">
        <w:rPr>
          <w:rFonts w:hint="cs"/>
          <w:b w:val="0"/>
          <w:rtl/>
        </w:rPr>
        <w:t>משוקלל</w:t>
      </w:r>
      <w:r>
        <w:rPr>
          <w:rFonts w:hint="cs"/>
          <w:b w:val="0"/>
          <w:rtl/>
        </w:rPr>
        <w:t xml:space="preserve"> של כל הצעה יחושב </w:t>
      </w:r>
      <w:r w:rsidR="00B23A81">
        <w:rPr>
          <w:rFonts w:hint="cs"/>
          <w:b w:val="0"/>
          <w:rtl/>
        </w:rPr>
        <w:t>באופן הבא</w:t>
      </w:r>
      <w:r>
        <w:rPr>
          <w:rFonts w:hint="cs"/>
          <w:b w:val="0"/>
          <w:rtl/>
        </w:rPr>
        <w:t>:</w:t>
      </w:r>
    </w:p>
    <w:p w14:paraId="112CCA7D" w14:textId="77777777" w:rsidR="001534BF" w:rsidRPr="006D5B47" w:rsidRDefault="001534BF" w:rsidP="00BB405D">
      <w:pPr>
        <w:pStyle w:val="a8"/>
        <w:ind w:left="1617" w:hanging="992"/>
        <w:rPr>
          <w:rtl/>
        </w:rPr>
      </w:pPr>
      <w:r w:rsidRPr="006D5B47">
        <w:rPr>
          <w:rFonts w:hint="eastAsia"/>
          <w:rtl/>
        </w:rPr>
        <w:t>הגדרות</w:t>
      </w:r>
      <w:r w:rsidRPr="006D5B47">
        <w:rPr>
          <w:rtl/>
        </w:rPr>
        <w:t>:</w:t>
      </w:r>
    </w:p>
    <w:p w14:paraId="7E60C98A" w14:textId="77777777" w:rsidR="001534BF" w:rsidRPr="006D5B47" w:rsidRDefault="00F622CE" w:rsidP="000F5CAE">
      <w:pPr>
        <w:pStyle w:val="a9"/>
        <w:ind w:left="2043" w:hanging="1276"/>
        <w:rPr>
          <w:rFonts w:ascii="Cambria Math" w:hAnsi="Cambria Math"/>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1534BF" w:rsidRPr="006D5B47">
        <w:rPr>
          <w:rFonts w:ascii="Cambria Math" w:hAnsi="Cambria Math"/>
          <w:rtl/>
        </w:rPr>
        <w:t xml:space="preserve"> </w:t>
      </w:r>
      <w:r w:rsidR="000C07A6">
        <w:rPr>
          <w:rFonts w:ascii="Cambria Math" w:hAnsi="Cambria Math" w:hint="cs"/>
          <w:rtl/>
        </w:rPr>
        <w:t>- ה</w:t>
      </w:r>
      <w:r w:rsidR="001534BF" w:rsidRPr="006D5B47">
        <w:rPr>
          <w:rFonts w:ascii="Cambria Math" w:hAnsi="Cambria Math"/>
          <w:rtl/>
        </w:rPr>
        <w:t xml:space="preserve">ציון </w:t>
      </w:r>
      <w:r w:rsidR="000C07A6">
        <w:rPr>
          <w:rFonts w:ascii="Cambria Math" w:hAnsi="Cambria Math" w:hint="cs"/>
          <w:rtl/>
        </w:rPr>
        <w:t>ה</w:t>
      </w:r>
      <w:r w:rsidR="001534BF" w:rsidRPr="006D5B47">
        <w:rPr>
          <w:rFonts w:ascii="Cambria Math" w:hAnsi="Cambria Math"/>
          <w:rtl/>
        </w:rPr>
        <w:t xml:space="preserve">משוקלל של מציע </w:t>
      </w:r>
      <m:oMath>
        <m:r>
          <w:rPr>
            <w:rFonts w:ascii="Cambria Math" w:hAnsi="Cambria Math"/>
          </w:rPr>
          <m:t>i</m:t>
        </m:r>
      </m:oMath>
      <w:r w:rsidR="00EC2EA4" w:rsidRPr="006D5B47">
        <w:rPr>
          <w:rFonts w:ascii="Cambria Math" w:hAnsi="Cambria Math" w:hint="cs"/>
          <w:rtl/>
        </w:rPr>
        <w:t>.</w:t>
      </w:r>
    </w:p>
    <w:p w14:paraId="6220B2CF" w14:textId="77777777" w:rsidR="003812DC" w:rsidRDefault="003812DC" w:rsidP="00BB405D">
      <w:pPr>
        <w:pStyle w:val="a8"/>
        <w:ind w:left="1617" w:hanging="992"/>
      </w:pPr>
      <w:r w:rsidRPr="006D5B47">
        <w:rPr>
          <w:rFonts w:hint="cs"/>
          <w:rtl/>
        </w:rPr>
        <w:t xml:space="preserve">אופן השקלול יהיה כדלקמן: </w:t>
      </w:r>
    </w:p>
    <w:p w14:paraId="1B789CD2" w14:textId="77777777" w:rsidR="000C07A6" w:rsidRPr="006D5B47" w:rsidRDefault="00F622CE" w:rsidP="00195850">
      <w:pPr>
        <w:pStyle w:val="a8"/>
        <w:numPr>
          <w:ilvl w:val="0"/>
          <w:numId w:val="0"/>
        </w:numPr>
        <w:tabs>
          <w:tab w:val="clear" w:pos="1617"/>
          <w:tab w:val="left" w:pos="401"/>
        </w:tabs>
        <w:ind w:left="401"/>
        <w:jc w:val="center"/>
      </w:pPr>
      <m:oMathPara>
        <m:oMath>
          <m:sSub>
            <m:sSubPr>
              <m:ctrlPr>
                <w:rPr>
                  <w:rFonts w:ascii="Cambria Math" w:hAnsi="Cambria Math"/>
                  <w:i/>
                </w:rPr>
              </m:ctrlPr>
            </m:sSubPr>
            <m:e>
              <m:r>
                <w:rPr>
                  <w:rFonts w:ascii="Cambria Math" w:hAnsi="Cambria Math"/>
                </w:rPr>
                <m:t>G</m:t>
              </m: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TP</m:t>
              </m:r>
            </m:e>
            <m:sub>
              <m:r>
                <w:rPr>
                  <w:rFonts w:ascii="Cambria Math" w:hAnsi="Cambria Math"/>
                </w:rPr>
                <m:t>i</m:t>
              </m:r>
            </m:sub>
            <m:sup>
              <m:r>
                <w:rPr>
                  <w:rFonts w:ascii="Cambria Math" w:hAnsi="Cambria Math"/>
                </w:rPr>
                <m:t>0.5</m:t>
              </m:r>
            </m:sup>
          </m:sSubSup>
          <m:r>
            <w:rPr>
              <w:rFonts w:ascii="Cambria Math" w:hAnsi="Cambria Math"/>
            </w:rPr>
            <m:t>×</m:t>
          </m:r>
          <m:sSubSup>
            <m:sSubSupPr>
              <m:ctrlPr>
                <w:rPr>
                  <w:rFonts w:ascii="Cambria Math" w:hAnsi="Cambria Math"/>
                  <w:i/>
                </w:rPr>
              </m:ctrlPr>
            </m:sSubSupPr>
            <m:e>
              <m:r>
                <w:rPr>
                  <w:rFonts w:ascii="Cambria Math" w:hAnsi="Cambria Math"/>
                </w:rPr>
                <m:t>TQ</m:t>
              </m:r>
            </m:e>
            <m:sub>
              <m:r>
                <w:rPr>
                  <w:rFonts w:ascii="Cambria Math" w:hAnsi="Cambria Math"/>
                </w:rPr>
                <m:t>i</m:t>
              </m:r>
            </m:sub>
            <m:sup>
              <m:r>
                <w:rPr>
                  <w:rFonts w:ascii="Cambria Math" w:hAnsi="Cambria Math"/>
                </w:rPr>
                <m:t>0.5</m:t>
              </m:r>
            </m:sup>
          </m:sSubSup>
        </m:oMath>
      </m:oMathPara>
    </w:p>
    <w:bookmarkEnd w:id="38"/>
    <w:p w14:paraId="0DB7BADD" w14:textId="77777777" w:rsidR="00B12210" w:rsidRPr="006D5B47" w:rsidRDefault="00B12210" w:rsidP="00BB405D">
      <w:pPr>
        <w:pStyle w:val="a6"/>
        <w:tabs>
          <w:tab w:val="clear" w:pos="1334"/>
          <w:tab w:val="num" w:pos="909"/>
        </w:tabs>
        <w:ind w:left="909" w:hanging="709"/>
        <w:rPr>
          <w:sz w:val="28"/>
        </w:rPr>
      </w:pPr>
      <w:r w:rsidRPr="006D5B47">
        <w:rPr>
          <w:rFonts w:hint="cs"/>
          <w:sz w:val="28"/>
          <w:rtl/>
        </w:rPr>
        <w:t>דירוג ההצעות</w:t>
      </w:r>
    </w:p>
    <w:p w14:paraId="5C886E66" w14:textId="77777777" w:rsidR="00B12210" w:rsidRPr="006D5B47" w:rsidRDefault="00B12210" w:rsidP="002B0C87">
      <w:pPr>
        <w:pStyle w:val="a7"/>
        <w:tabs>
          <w:tab w:val="clear" w:pos="1617"/>
          <w:tab w:val="left" w:pos="1759"/>
        </w:tabs>
        <w:ind w:left="1192" w:hanging="425"/>
        <w:rPr>
          <w:b w:val="0"/>
        </w:rPr>
      </w:pPr>
      <w:r w:rsidRPr="006D5B47">
        <w:rPr>
          <w:b w:val="0"/>
          <w:rtl/>
        </w:rPr>
        <w:t xml:space="preserve">ההצעות </w:t>
      </w:r>
      <w:r w:rsidR="002B0C87">
        <w:rPr>
          <w:rFonts w:hint="cs"/>
          <w:b w:val="0"/>
          <w:rtl/>
        </w:rPr>
        <w:t>תדורגנה</w:t>
      </w:r>
      <w:r w:rsidR="002B0C87" w:rsidRPr="006D5B47">
        <w:rPr>
          <w:b w:val="0"/>
          <w:rtl/>
        </w:rPr>
        <w:t xml:space="preserve"> </w:t>
      </w:r>
      <w:r w:rsidRPr="006D5B47">
        <w:rPr>
          <w:b w:val="0"/>
          <w:rtl/>
        </w:rPr>
        <w:t xml:space="preserve">בהתאם לציון </w:t>
      </w:r>
      <w:r w:rsidR="00F11F6F" w:rsidRPr="006D5B47">
        <w:rPr>
          <w:rFonts w:hint="cs"/>
          <w:b w:val="0"/>
          <w:rtl/>
        </w:rPr>
        <w:t>המשוקלל</w:t>
      </w:r>
      <w:r w:rsidRPr="006D5B47">
        <w:rPr>
          <w:b w:val="0"/>
          <w:rtl/>
        </w:rPr>
        <w:t xml:space="preserve">, כאשר ההצעה בעלת הציון </w:t>
      </w:r>
      <w:r w:rsidR="00F11F6F" w:rsidRPr="006D5B47">
        <w:rPr>
          <w:rFonts w:hint="cs"/>
          <w:b w:val="0"/>
          <w:rtl/>
        </w:rPr>
        <w:t xml:space="preserve">המשוקלל </w:t>
      </w:r>
      <w:r w:rsidRPr="006D5B47">
        <w:rPr>
          <w:b w:val="0"/>
          <w:rtl/>
        </w:rPr>
        <w:t>הגבוה ביותר תדורג ראשונה</w:t>
      </w:r>
      <w:r w:rsidR="00F11F6F" w:rsidRPr="006D5B47">
        <w:rPr>
          <w:rFonts w:hint="cs"/>
          <w:b w:val="0"/>
          <w:rtl/>
        </w:rPr>
        <w:t xml:space="preserve">. </w:t>
      </w:r>
      <w:r w:rsidR="00F11F6F" w:rsidRPr="006D5B47">
        <w:rPr>
          <w:b w:val="0"/>
          <w:rtl/>
        </w:rPr>
        <w:t xml:space="preserve">יתר ההצעות </w:t>
      </w:r>
      <w:r w:rsidR="002B0C87">
        <w:rPr>
          <w:rFonts w:hint="cs"/>
          <w:b w:val="0"/>
          <w:rtl/>
        </w:rPr>
        <w:t>תדורגנה</w:t>
      </w:r>
      <w:r w:rsidR="002B0C87" w:rsidRPr="006D5B47">
        <w:rPr>
          <w:b w:val="0"/>
          <w:rtl/>
        </w:rPr>
        <w:t xml:space="preserve"> </w:t>
      </w:r>
      <w:r w:rsidR="00F11F6F" w:rsidRPr="006D5B47">
        <w:rPr>
          <w:b w:val="0"/>
          <w:rtl/>
        </w:rPr>
        <w:t>במקומות שלאחר מכן בסדר יורד, בהתאם לציון המשוקלל שלהן</w:t>
      </w:r>
      <w:r w:rsidR="00F11F6F" w:rsidRPr="006D5B47">
        <w:rPr>
          <w:rFonts w:hint="cs"/>
          <w:b w:val="0"/>
          <w:rtl/>
        </w:rPr>
        <w:t>.</w:t>
      </w:r>
    </w:p>
    <w:p w14:paraId="79002F25" w14:textId="77777777" w:rsidR="006B27B6" w:rsidRPr="006D5B47" w:rsidRDefault="00666313" w:rsidP="001D4159">
      <w:pPr>
        <w:pStyle w:val="a7"/>
        <w:tabs>
          <w:tab w:val="clear" w:pos="1617"/>
          <w:tab w:val="left" w:pos="1759"/>
        </w:tabs>
        <w:ind w:left="1192" w:hanging="425"/>
        <w:rPr>
          <w:b w:val="0"/>
        </w:rPr>
      </w:pPr>
      <w:r w:rsidRPr="006D5B47">
        <w:rPr>
          <w:b w:val="0"/>
          <w:rtl/>
        </w:rPr>
        <w:t xml:space="preserve">היה ושתי הצעות (או יותר) </w:t>
      </w:r>
      <w:r w:rsidR="001D4159">
        <w:rPr>
          <w:rFonts w:hint="cs"/>
          <w:b w:val="0"/>
          <w:rtl/>
        </w:rPr>
        <w:t xml:space="preserve">דורגו במקום הראשון, יחדיו, עם </w:t>
      </w:r>
      <w:r w:rsidRPr="006D5B47">
        <w:rPr>
          <w:rFonts w:hint="cs"/>
          <w:b w:val="0"/>
          <w:rtl/>
        </w:rPr>
        <w:t>ציון</w:t>
      </w:r>
      <w:r w:rsidRPr="006D5B47">
        <w:rPr>
          <w:b w:val="0"/>
          <w:rtl/>
        </w:rPr>
        <w:t xml:space="preserve"> משוקלל זהה</w:t>
      </w:r>
      <w:r w:rsidR="001D4159">
        <w:rPr>
          <w:rFonts w:hint="cs"/>
          <w:b w:val="0"/>
          <w:rtl/>
        </w:rPr>
        <w:t xml:space="preserve"> </w:t>
      </w:r>
      <w:r w:rsidR="006B27B6" w:rsidRPr="006D5B47">
        <w:rPr>
          <w:b w:val="0"/>
          <w:rtl/>
        </w:rPr>
        <w:t>יפעל עורך המכרז לפי סדר הפעולות הבא עד לבחירת זוכה:</w:t>
      </w:r>
      <w:r w:rsidR="006B27B6" w:rsidRPr="006D5B47">
        <w:rPr>
          <w:rFonts w:hint="cs"/>
          <w:b w:val="0"/>
          <w:rtl/>
        </w:rPr>
        <w:t xml:space="preserve"> </w:t>
      </w:r>
    </w:p>
    <w:p w14:paraId="171D9475" w14:textId="77777777" w:rsidR="006B27B6" w:rsidRPr="006D5B47" w:rsidRDefault="006B27B6" w:rsidP="00646CC5">
      <w:pPr>
        <w:pStyle w:val="a8"/>
        <w:rPr>
          <w:rtl/>
        </w:rPr>
      </w:pPr>
      <w:r w:rsidRPr="006D5B47">
        <w:rPr>
          <w:rtl/>
        </w:rPr>
        <w:lastRenderedPageBreak/>
        <w:t>בהתאם להוראות ס' 2ב לחוק חובת המכרזים בדבר "עסק בשליטת אישה" כהגדרתו שם, וזאת בתנאי ש</w:t>
      </w:r>
      <w:r w:rsidR="00646CC5">
        <w:rPr>
          <w:rFonts w:hint="cs"/>
          <w:rtl/>
        </w:rPr>
        <w:t>ה</w:t>
      </w:r>
      <w:r w:rsidRPr="006D5B47">
        <w:rPr>
          <w:rtl/>
        </w:rPr>
        <w:t xml:space="preserve">מציע </w:t>
      </w:r>
      <w:r w:rsidR="00646CC5">
        <w:rPr>
          <w:rFonts w:hint="cs"/>
          <w:rtl/>
        </w:rPr>
        <w:t xml:space="preserve">שהצעתו נבדקת במסגרת סעיף זה, </w:t>
      </w:r>
      <w:r w:rsidRPr="006D5B47">
        <w:rPr>
          <w:rtl/>
        </w:rPr>
        <w:t>הגיש בקשה ועומד בדרישות החוק</w:t>
      </w:r>
      <w:r w:rsidR="00646CC5">
        <w:rPr>
          <w:rFonts w:hint="cs"/>
          <w:rtl/>
        </w:rPr>
        <w:t xml:space="preserve"> לעניין זה</w:t>
      </w:r>
      <w:r w:rsidRPr="006D5B47">
        <w:rPr>
          <w:rtl/>
        </w:rPr>
        <w:t>.</w:t>
      </w:r>
    </w:p>
    <w:p w14:paraId="64D50346" w14:textId="77777777" w:rsidR="00F929FB" w:rsidRPr="006D5B47" w:rsidRDefault="006B27B6" w:rsidP="006B27B6">
      <w:pPr>
        <w:pStyle w:val="a8"/>
      </w:pPr>
      <w:r w:rsidRPr="006D5B47">
        <w:rPr>
          <w:rtl/>
        </w:rPr>
        <w:t>יבחר בהצעה עם ציון האיכות הגבוה יותר</w:t>
      </w:r>
      <w:r w:rsidR="00666313" w:rsidRPr="006D5B47">
        <w:rPr>
          <w:caps/>
          <w:rtl/>
        </w:rPr>
        <w:t xml:space="preserve">. </w:t>
      </w:r>
      <w:r w:rsidR="00666313" w:rsidRPr="006D5B47">
        <w:rPr>
          <w:rFonts w:hint="eastAsia"/>
          <w:caps/>
          <w:rtl/>
        </w:rPr>
        <w:t>ככל</w:t>
      </w:r>
      <w:r w:rsidR="00666313" w:rsidRPr="006D5B47">
        <w:rPr>
          <w:caps/>
          <w:rtl/>
        </w:rPr>
        <w:t xml:space="preserve"> שניקוד האיכות זהה, </w:t>
      </w:r>
      <w:r w:rsidR="00666313" w:rsidRPr="006D5B47">
        <w:rPr>
          <w:rtl/>
        </w:rPr>
        <w:t xml:space="preserve">המציע שקיבל את ניקוד האיכות הגבוה באמת המידה </w:t>
      </w:r>
      <w:r w:rsidR="00B52C12" w:rsidRPr="006D5B47">
        <w:rPr>
          <w:rFonts w:hint="cs"/>
          <w:rtl/>
        </w:rPr>
        <w:t>"ניסיון המציע"</w:t>
      </w:r>
      <w:r w:rsidR="00B52C12" w:rsidRPr="006D5B47">
        <w:rPr>
          <w:rtl/>
        </w:rPr>
        <w:t xml:space="preserve"> </w:t>
      </w:r>
      <w:r w:rsidR="00666313" w:rsidRPr="006D5B47">
        <w:rPr>
          <w:rtl/>
        </w:rPr>
        <w:t>ידורג גבוה יותר</w:t>
      </w:r>
      <w:r w:rsidR="00E1034A" w:rsidRPr="006D5B47">
        <w:rPr>
          <w:rFonts w:hint="cs"/>
          <w:rtl/>
        </w:rPr>
        <w:t>.</w:t>
      </w:r>
    </w:p>
    <w:p w14:paraId="5AEB8C2A" w14:textId="77777777" w:rsidR="006B27B6" w:rsidRPr="006D5B47" w:rsidRDefault="006B27B6" w:rsidP="006B27B6">
      <w:pPr>
        <w:pStyle w:val="a8"/>
        <w:rPr>
          <w:rtl/>
        </w:rPr>
      </w:pPr>
      <w:r w:rsidRPr="006D5B47">
        <w:rPr>
          <w:rtl/>
        </w:rPr>
        <w:t>יבצע בין אותן ההצעות הליך תיחור נוסף במסגרתו כל אחד ממציעים אלו יוכל להגיש הצעת מחיר מיטיבה ביחס להצעתו המקורית.</w:t>
      </w:r>
    </w:p>
    <w:p w14:paraId="196D0B24" w14:textId="77777777" w:rsidR="00A467A5" w:rsidRPr="006D5B47" w:rsidRDefault="00A467A5" w:rsidP="00A467A5">
      <w:pPr>
        <w:pStyle w:val="a5"/>
        <w:jc w:val="both"/>
        <w:rPr>
          <w:b w:val="0"/>
        </w:rPr>
      </w:pPr>
      <w:bookmarkStart w:id="40" w:name="_Toc113446119"/>
      <w:bookmarkStart w:id="41" w:name="_Ref518503540"/>
      <w:bookmarkStart w:id="42" w:name="_Ref383949155"/>
      <w:bookmarkStart w:id="43" w:name="_Toc407797384"/>
      <w:r w:rsidRPr="006D5B47">
        <w:rPr>
          <w:rFonts w:hint="cs"/>
          <w:b w:val="0"/>
          <w:rtl/>
        </w:rPr>
        <w:t>מועמד לזכייה</w:t>
      </w:r>
      <w:bookmarkEnd w:id="40"/>
    </w:p>
    <w:p w14:paraId="07511C6E" w14:textId="77777777" w:rsidR="00483D84" w:rsidRPr="006D5B47" w:rsidRDefault="00483D84" w:rsidP="002B0C87">
      <w:pPr>
        <w:pStyle w:val="Normal4"/>
        <w:ind w:left="720"/>
      </w:pPr>
      <w:r w:rsidRPr="006D5B47">
        <w:rPr>
          <w:rFonts w:hint="cs"/>
          <w:rtl/>
        </w:rPr>
        <w:t>בתום ההליכים המתוארים לעיל, עורך המכרז יכריז</w:t>
      </w:r>
      <w:r w:rsidRPr="006D5B47">
        <w:rPr>
          <w:rtl/>
        </w:rPr>
        <w:t xml:space="preserve"> על המציע שהצע</w:t>
      </w:r>
      <w:r w:rsidRPr="006D5B47">
        <w:rPr>
          <w:rFonts w:hint="cs"/>
          <w:rtl/>
        </w:rPr>
        <w:t>תו דורגה ראשונה</w:t>
      </w:r>
      <w:r w:rsidRPr="006D5B47">
        <w:rPr>
          <w:rtl/>
        </w:rPr>
        <w:t>, כמועמד לזכייה (</w:t>
      </w:r>
      <w:r w:rsidRPr="006D5B47">
        <w:rPr>
          <w:rFonts w:hint="cs"/>
          <w:rtl/>
        </w:rPr>
        <w:t xml:space="preserve">להלן: </w:t>
      </w:r>
      <w:r w:rsidRPr="006D5B47">
        <w:rPr>
          <w:rtl/>
        </w:rPr>
        <w:t>"</w:t>
      </w:r>
      <w:r w:rsidRPr="006D5B47">
        <w:rPr>
          <w:bCs/>
          <w:rtl/>
        </w:rPr>
        <w:t>מועמד לזכי</w:t>
      </w:r>
      <w:r w:rsidR="003B254A">
        <w:rPr>
          <w:rFonts w:hint="cs"/>
          <w:bCs/>
          <w:rtl/>
        </w:rPr>
        <w:t>י</w:t>
      </w:r>
      <w:r w:rsidRPr="006D5B47">
        <w:rPr>
          <w:bCs/>
          <w:rtl/>
        </w:rPr>
        <w:t>ה</w:t>
      </w:r>
      <w:r w:rsidRPr="006D5B47">
        <w:rPr>
          <w:rtl/>
        </w:rPr>
        <w:t>")</w:t>
      </w:r>
      <w:r w:rsidR="002B0C87">
        <w:rPr>
          <w:rFonts w:hint="cs"/>
          <w:rtl/>
        </w:rPr>
        <w:t>.</w:t>
      </w:r>
    </w:p>
    <w:p w14:paraId="4DBC4BDA" w14:textId="77777777" w:rsidR="00BB15DB" w:rsidRPr="006D5B47" w:rsidRDefault="00BB15DB" w:rsidP="000D64D3">
      <w:pPr>
        <w:pStyle w:val="a6"/>
        <w:tabs>
          <w:tab w:val="clear" w:pos="1334"/>
          <w:tab w:val="num" w:pos="909"/>
        </w:tabs>
        <w:ind w:left="909" w:hanging="709"/>
        <w:rPr>
          <w:sz w:val="28"/>
        </w:rPr>
      </w:pPr>
      <w:r w:rsidRPr="006D5B47">
        <w:rPr>
          <w:rFonts w:hint="cs"/>
          <w:sz w:val="28"/>
          <w:rtl/>
        </w:rPr>
        <w:t>ח</w:t>
      </w:r>
      <w:r w:rsidR="000D64D3" w:rsidRPr="006D5B47">
        <w:rPr>
          <w:rFonts w:hint="cs"/>
          <w:sz w:val="28"/>
          <w:rtl/>
        </w:rPr>
        <w:t>ובות</w:t>
      </w:r>
      <w:r w:rsidRPr="006D5B47">
        <w:rPr>
          <w:rFonts w:hint="cs"/>
          <w:sz w:val="28"/>
          <w:rtl/>
        </w:rPr>
        <w:t xml:space="preserve"> מועמד לזכיה</w:t>
      </w:r>
    </w:p>
    <w:p w14:paraId="4BB6C442" w14:textId="77777777" w:rsidR="00BB15DB" w:rsidRPr="006D5B47" w:rsidRDefault="00BB15DB" w:rsidP="00BB405D">
      <w:pPr>
        <w:pStyle w:val="a7"/>
        <w:tabs>
          <w:tab w:val="clear" w:pos="1617"/>
          <w:tab w:val="left" w:pos="1759"/>
        </w:tabs>
        <w:ind w:left="1192" w:hanging="425"/>
        <w:rPr>
          <w:b w:val="0"/>
        </w:rPr>
      </w:pPr>
      <w:r w:rsidRPr="006D5B47">
        <w:rPr>
          <w:rFonts w:hint="cs"/>
          <w:b w:val="0"/>
          <w:rtl/>
        </w:rPr>
        <w:t>על המועמד לזכייה לבצע את הפעולות הבאות</w:t>
      </w:r>
      <w:r w:rsidRPr="006D5B47">
        <w:rPr>
          <w:b w:val="0"/>
          <w:rtl/>
        </w:rPr>
        <w:t xml:space="preserve"> תוך </w:t>
      </w:r>
      <w:r w:rsidRPr="006D5B47">
        <w:rPr>
          <w:rFonts w:hint="eastAsia"/>
          <w:b w:val="0"/>
          <w:rtl/>
        </w:rPr>
        <w:t>פרק</w:t>
      </w:r>
      <w:r w:rsidRPr="006D5B47">
        <w:rPr>
          <w:b w:val="0"/>
          <w:rtl/>
        </w:rPr>
        <w:t xml:space="preserve"> </w:t>
      </w:r>
      <w:r w:rsidRPr="006D5B47">
        <w:rPr>
          <w:rFonts w:hint="eastAsia"/>
          <w:b w:val="0"/>
          <w:rtl/>
        </w:rPr>
        <w:t>זמן</w:t>
      </w:r>
      <w:r w:rsidRPr="006D5B47">
        <w:rPr>
          <w:b w:val="0"/>
          <w:rtl/>
        </w:rPr>
        <w:t xml:space="preserve"> </w:t>
      </w:r>
      <w:r w:rsidRPr="006D5B47">
        <w:rPr>
          <w:rFonts w:hint="eastAsia"/>
          <w:b w:val="0"/>
          <w:rtl/>
        </w:rPr>
        <w:t>שיוגדר</w:t>
      </w:r>
      <w:r w:rsidRPr="006D5B47">
        <w:rPr>
          <w:b w:val="0"/>
          <w:rtl/>
        </w:rPr>
        <w:t xml:space="preserve"> </w:t>
      </w:r>
      <w:r w:rsidRPr="006D5B47">
        <w:rPr>
          <w:rFonts w:hint="eastAsia"/>
          <w:b w:val="0"/>
          <w:rtl/>
        </w:rPr>
        <w:t>על</w:t>
      </w:r>
      <w:r w:rsidRPr="006D5B47">
        <w:rPr>
          <w:b w:val="0"/>
          <w:rtl/>
        </w:rPr>
        <w:t xml:space="preserve"> </w:t>
      </w:r>
      <w:r w:rsidRPr="006D5B47">
        <w:rPr>
          <w:rFonts w:hint="eastAsia"/>
          <w:b w:val="0"/>
          <w:rtl/>
        </w:rPr>
        <w:t>ידי</w:t>
      </w:r>
      <w:r w:rsidRPr="006D5B47">
        <w:rPr>
          <w:b w:val="0"/>
          <w:rtl/>
        </w:rPr>
        <w:t xml:space="preserve"> </w:t>
      </w:r>
      <w:r w:rsidR="00CD3E0D" w:rsidRPr="006D5B47">
        <w:rPr>
          <w:rFonts w:hint="eastAsia"/>
          <w:b w:val="0"/>
          <w:rtl/>
        </w:rPr>
        <w:t>ע</w:t>
      </w:r>
      <w:r w:rsidR="00CD3E0D" w:rsidRPr="006D5B47">
        <w:rPr>
          <w:rFonts w:hint="cs"/>
          <w:b w:val="0"/>
          <w:rtl/>
        </w:rPr>
        <w:t>ו</w:t>
      </w:r>
      <w:r w:rsidR="00CD3E0D" w:rsidRPr="006D5B47">
        <w:rPr>
          <w:rFonts w:hint="eastAsia"/>
          <w:b w:val="0"/>
          <w:rtl/>
        </w:rPr>
        <w:t>ר</w:t>
      </w:r>
      <w:r w:rsidRPr="006D5B47">
        <w:rPr>
          <w:rFonts w:hint="eastAsia"/>
          <w:b w:val="0"/>
          <w:rtl/>
        </w:rPr>
        <w:t>ך</w:t>
      </w:r>
      <w:r w:rsidRPr="006D5B47">
        <w:rPr>
          <w:b w:val="0"/>
          <w:rtl/>
        </w:rPr>
        <w:t xml:space="preserve"> </w:t>
      </w:r>
      <w:r w:rsidRPr="006D5B47">
        <w:rPr>
          <w:rFonts w:hint="eastAsia"/>
          <w:b w:val="0"/>
          <w:rtl/>
        </w:rPr>
        <w:t>המכרז</w:t>
      </w:r>
      <w:r w:rsidRPr="006D5B47">
        <w:rPr>
          <w:b w:val="0"/>
          <w:rtl/>
        </w:rPr>
        <w:t>, טרם י</w:t>
      </w:r>
      <w:r w:rsidR="001A33BF" w:rsidRPr="006D5B47">
        <w:rPr>
          <w:rFonts w:hint="cs"/>
          <w:b w:val="0"/>
          <w:rtl/>
        </w:rPr>
        <w:t>ו</w:t>
      </w:r>
      <w:r w:rsidRPr="006D5B47">
        <w:rPr>
          <w:b w:val="0"/>
          <w:rtl/>
        </w:rPr>
        <w:t xml:space="preserve">כרז כזוכה במכרז: </w:t>
      </w:r>
    </w:p>
    <w:p w14:paraId="3D93FE8E" w14:textId="77777777" w:rsidR="003B254A" w:rsidRPr="00205D56" w:rsidRDefault="003B254A" w:rsidP="00EE71B1">
      <w:pPr>
        <w:pStyle w:val="a8"/>
        <w:ind w:left="2953"/>
        <w:rPr>
          <w:rtl/>
        </w:rPr>
      </w:pPr>
      <w:r>
        <w:rPr>
          <w:rFonts w:hint="cs"/>
          <w:rtl/>
        </w:rPr>
        <w:t>רישום:</w:t>
      </w:r>
    </w:p>
    <w:p w14:paraId="71995A9C" w14:textId="50A04395" w:rsidR="00840B6B" w:rsidRDefault="00EE71B1" w:rsidP="00EE71B1">
      <w:pPr>
        <w:pStyle w:val="a9"/>
        <w:ind w:left="3378"/>
      </w:pPr>
      <w:r>
        <w:rPr>
          <w:rFonts w:hint="cs"/>
          <w:bCs/>
          <w:rtl/>
        </w:rPr>
        <w:t>ת</w:t>
      </w:r>
      <w:r w:rsidR="00702204" w:rsidRPr="006D5B47">
        <w:rPr>
          <w:rFonts w:hint="cs"/>
          <w:bCs/>
          <w:rtl/>
        </w:rPr>
        <w:t>אגיד רשום</w:t>
      </w:r>
      <w:r w:rsidR="00702204" w:rsidRPr="006D5B47">
        <w:rPr>
          <w:rFonts w:hint="cs"/>
          <w:rtl/>
        </w:rPr>
        <w:t xml:space="preserve"> </w:t>
      </w:r>
      <w:r w:rsidR="00702204" w:rsidRPr="006D5B47">
        <w:rPr>
          <w:rtl/>
        </w:rPr>
        <w:t xml:space="preserve">– </w:t>
      </w:r>
      <w:r w:rsidR="003B254A" w:rsidRPr="00EA7CFD">
        <w:rPr>
          <w:rFonts w:hint="eastAsia"/>
          <w:rtl/>
        </w:rPr>
        <w:t>ככל</w:t>
      </w:r>
      <w:r w:rsidR="003B254A" w:rsidRPr="00EA7CFD">
        <w:rPr>
          <w:rtl/>
        </w:rPr>
        <w:t xml:space="preserve"> </w:t>
      </w:r>
      <w:r w:rsidR="003B254A" w:rsidRPr="00EA7CFD">
        <w:rPr>
          <w:rFonts w:hint="eastAsia"/>
          <w:rtl/>
        </w:rPr>
        <w:t>ש</w:t>
      </w:r>
      <w:r w:rsidR="003B254A" w:rsidRPr="00EA7CFD">
        <w:rPr>
          <w:rtl/>
        </w:rPr>
        <w:t xml:space="preserve">הזוכה </w:t>
      </w:r>
      <w:r w:rsidR="003B254A" w:rsidRPr="00EA7CFD">
        <w:rPr>
          <w:rFonts w:hint="eastAsia"/>
          <w:rtl/>
        </w:rPr>
        <w:t>הוא</w:t>
      </w:r>
      <w:r w:rsidR="003B254A" w:rsidRPr="00EA7CFD">
        <w:rPr>
          <w:rtl/>
        </w:rPr>
        <w:t xml:space="preserve"> תאגיד, </w:t>
      </w:r>
      <w:r w:rsidR="003B254A" w:rsidRPr="00EA7CFD">
        <w:rPr>
          <w:rFonts w:hint="eastAsia"/>
          <w:rtl/>
        </w:rPr>
        <w:t>היעדר</w:t>
      </w:r>
      <w:r w:rsidR="003B254A" w:rsidRPr="00EA7CFD">
        <w:rPr>
          <w:rtl/>
        </w:rPr>
        <w:t xml:space="preserve"> חובת אגרה שנתית לרשות התאגידים לשנים שקדמו לשנה בה מוגשת ההצעה, </w:t>
      </w:r>
      <w:r w:rsidR="003B254A" w:rsidRPr="00EA7CFD">
        <w:rPr>
          <w:rFonts w:hint="eastAsia"/>
          <w:rtl/>
        </w:rPr>
        <w:t>ושהוא</w:t>
      </w:r>
      <w:r w:rsidR="003B254A" w:rsidRPr="00EA7CFD">
        <w:rPr>
          <w:rtl/>
        </w:rPr>
        <w:t xml:space="preserve"> </w:t>
      </w:r>
      <w:r w:rsidR="003B254A" w:rsidRPr="00EA7CFD">
        <w:rPr>
          <w:rFonts w:hint="eastAsia"/>
          <w:rtl/>
        </w:rPr>
        <w:t>אינו</w:t>
      </w:r>
      <w:r w:rsidR="003B254A" w:rsidRPr="00EA7CFD">
        <w:rPr>
          <w:rtl/>
        </w:rPr>
        <w:t xml:space="preserve"> </w:t>
      </w:r>
      <w:r w:rsidR="003B254A" w:rsidRPr="00EA7CFD">
        <w:rPr>
          <w:rFonts w:hint="eastAsia"/>
          <w:rtl/>
        </w:rPr>
        <w:t>רשום</w:t>
      </w:r>
      <w:r w:rsidR="003B254A" w:rsidRPr="00EA7CFD">
        <w:rPr>
          <w:rtl/>
        </w:rPr>
        <w:t xml:space="preserve"> </w:t>
      </w:r>
      <w:r w:rsidR="003B254A" w:rsidRPr="00EA7CFD">
        <w:rPr>
          <w:rFonts w:hint="eastAsia"/>
          <w:rtl/>
        </w:rPr>
        <w:t>כ</w:t>
      </w:r>
      <w:r w:rsidR="003B254A" w:rsidRPr="00EA7CFD">
        <w:rPr>
          <w:rtl/>
        </w:rPr>
        <w:t xml:space="preserve">מפר חוק או בהתראה לפני רישום כמפר חוק. </w:t>
      </w:r>
      <w:r w:rsidR="003B254A" w:rsidRPr="00EA7CFD">
        <w:rPr>
          <w:rFonts w:hint="eastAsia"/>
          <w:rtl/>
        </w:rPr>
        <w:t>לצורך</w:t>
      </w:r>
      <w:r w:rsidR="003B254A" w:rsidRPr="00EA7CFD">
        <w:rPr>
          <w:rtl/>
        </w:rPr>
        <w:t xml:space="preserve"> </w:t>
      </w:r>
      <w:r w:rsidR="003B254A" w:rsidRPr="00EA7CFD">
        <w:rPr>
          <w:rFonts w:hint="eastAsia"/>
          <w:rtl/>
        </w:rPr>
        <w:t>כך</w:t>
      </w:r>
      <w:r w:rsidR="003B254A" w:rsidRPr="00EA7CFD">
        <w:rPr>
          <w:rtl/>
        </w:rPr>
        <w:t xml:space="preserve">, נותן המועמד </w:t>
      </w:r>
      <w:r w:rsidR="003B254A" w:rsidRPr="00EA7CFD">
        <w:rPr>
          <w:rFonts w:hint="eastAsia"/>
          <w:rtl/>
        </w:rPr>
        <w:t>לזכיה</w:t>
      </w:r>
      <w:r w:rsidR="003B254A" w:rsidRPr="00EA7CFD">
        <w:rPr>
          <w:rtl/>
        </w:rPr>
        <w:t xml:space="preserve"> הרשאה לעורך המכרז </w:t>
      </w:r>
      <w:r w:rsidR="003B254A" w:rsidRPr="00EA7CFD">
        <w:rPr>
          <w:rFonts w:hint="eastAsia"/>
          <w:rtl/>
        </w:rPr>
        <w:t>לעיון</w:t>
      </w:r>
      <w:r w:rsidR="003B254A" w:rsidRPr="00EA7CFD">
        <w:rPr>
          <w:rtl/>
        </w:rPr>
        <w:t xml:space="preserve"> </w:t>
      </w:r>
      <w:r w:rsidR="003B254A" w:rsidRPr="00EA7CFD">
        <w:rPr>
          <w:rFonts w:hint="eastAsia"/>
          <w:rtl/>
        </w:rPr>
        <w:t>בנתוני</w:t>
      </w:r>
      <w:r w:rsidR="003B254A" w:rsidRPr="00EA7CFD">
        <w:rPr>
          <w:rtl/>
        </w:rPr>
        <w:t xml:space="preserve"> </w:t>
      </w:r>
      <w:r w:rsidR="003B254A" w:rsidRPr="00EA7CFD">
        <w:rPr>
          <w:rFonts w:hint="eastAsia"/>
          <w:rtl/>
        </w:rPr>
        <w:t>רשות</w:t>
      </w:r>
      <w:r w:rsidR="003B254A" w:rsidRPr="00EA7CFD">
        <w:rPr>
          <w:rtl/>
        </w:rPr>
        <w:t xml:space="preserve"> </w:t>
      </w:r>
      <w:r w:rsidR="003B254A" w:rsidRPr="00EA7CFD">
        <w:rPr>
          <w:rFonts w:hint="eastAsia"/>
          <w:rtl/>
        </w:rPr>
        <w:t>התאגידים</w:t>
      </w:r>
    </w:p>
    <w:p w14:paraId="23360863" w14:textId="77777777" w:rsidR="003B254A" w:rsidRPr="003B254A" w:rsidRDefault="003B254A" w:rsidP="00EE71B1">
      <w:pPr>
        <w:pStyle w:val="a9"/>
        <w:ind w:left="3378"/>
      </w:pPr>
      <w:r w:rsidRPr="003B254A">
        <w:rPr>
          <w:rFonts w:hint="eastAsia"/>
          <w:b/>
          <w:rtl/>
        </w:rPr>
        <w:t>ככל</w:t>
      </w:r>
      <w:r w:rsidRPr="003B254A">
        <w:rPr>
          <w:b/>
          <w:rtl/>
        </w:rPr>
        <w:t xml:space="preserve"> שהזוכה הוא עמותה חברה לתועלת הציבור, הקדש או אגודה עותמנית - </w:t>
      </w:r>
      <w:r w:rsidRPr="003B254A">
        <w:rPr>
          <w:rFonts w:hint="eastAsia"/>
          <w:b/>
          <w:rtl/>
        </w:rPr>
        <w:t>הגשת</w:t>
      </w:r>
      <w:r w:rsidRPr="003B254A">
        <w:rPr>
          <w:b/>
          <w:rtl/>
        </w:rPr>
        <w:t xml:space="preserve"> אישור ניהול תקין </w:t>
      </w:r>
      <w:r w:rsidRPr="003B254A">
        <w:rPr>
          <w:rFonts w:hint="eastAsia"/>
          <w:b/>
          <w:rtl/>
        </w:rPr>
        <w:t>מאת</w:t>
      </w:r>
      <w:r w:rsidRPr="003B254A">
        <w:rPr>
          <w:b/>
          <w:rtl/>
        </w:rPr>
        <w:t xml:space="preserve"> </w:t>
      </w:r>
      <w:r w:rsidRPr="003B254A">
        <w:rPr>
          <w:rFonts w:hint="eastAsia"/>
          <w:b/>
          <w:rtl/>
        </w:rPr>
        <w:t>רשם</w:t>
      </w:r>
      <w:r w:rsidRPr="003B254A">
        <w:rPr>
          <w:b/>
          <w:rtl/>
        </w:rPr>
        <w:t xml:space="preserve"> </w:t>
      </w:r>
      <w:r w:rsidRPr="003B254A">
        <w:rPr>
          <w:rFonts w:hint="eastAsia"/>
          <w:b/>
          <w:rtl/>
        </w:rPr>
        <w:t>העמותות</w:t>
      </w:r>
      <w:r w:rsidRPr="003B254A">
        <w:rPr>
          <w:b/>
          <w:rtl/>
        </w:rPr>
        <w:t xml:space="preserve"> </w:t>
      </w:r>
      <w:r w:rsidRPr="003B254A">
        <w:rPr>
          <w:rFonts w:hint="eastAsia"/>
          <w:b/>
          <w:rtl/>
        </w:rPr>
        <w:t>או</w:t>
      </w:r>
      <w:r w:rsidRPr="003B254A">
        <w:rPr>
          <w:b/>
          <w:rtl/>
        </w:rPr>
        <w:t xml:space="preserve"> </w:t>
      </w:r>
      <w:r w:rsidRPr="003B254A">
        <w:rPr>
          <w:rFonts w:hint="eastAsia"/>
          <w:b/>
          <w:rtl/>
        </w:rPr>
        <w:t>רשם</w:t>
      </w:r>
      <w:r w:rsidRPr="003B254A">
        <w:rPr>
          <w:b/>
          <w:rtl/>
        </w:rPr>
        <w:t xml:space="preserve"> </w:t>
      </w:r>
      <w:r w:rsidRPr="003B254A">
        <w:rPr>
          <w:rFonts w:hint="eastAsia"/>
          <w:b/>
          <w:rtl/>
        </w:rPr>
        <w:t>ההקדשות</w:t>
      </w:r>
      <w:r w:rsidRPr="003B254A">
        <w:rPr>
          <w:b/>
          <w:rtl/>
        </w:rPr>
        <w:t xml:space="preserve">, </w:t>
      </w:r>
      <w:r w:rsidRPr="003B254A">
        <w:rPr>
          <w:rFonts w:hint="eastAsia"/>
          <w:b/>
          <w:rtl/>
        </w:rPr>
        <w:t>לפי</w:t>
      </w:r>
      <w:r w:rsidRPr="003B254A">
        <w:rPr>
          <w:b/>
          <w:rtl/>
        </w:rPr>
        <w:t xml:space="preserve"> </w:t>
      </w:r>
      <w:r w:rsidRPr="003B254A">
        <w:rPr>
          <w:rFonts w:hint="eastAsia"/>
          <w:b/>
          <w:rtl/>
        </w:rPr>
        <w:t>העניין</w:t>
      </w:r>
      <w:r w:rsidRPr="003B254A">
        <w:rPr>
          <w:b/>
          <w:rtl/>
        </w:rPr>
        <w:t xml:space="preserve">, </w:t>
      </w:r>
      <w:r w:rsidRPr="003B254A">
        <w:rPr>
          <w:rFonts w:hint="eastAsia"/>
          <w:b/>
          <w:rtl/>
        </w:rPr>
        <w:t>המעיד</w:t>
      </w:r>
      <w:r w:rsidRPr="003B254A">
        <w:rPr>
          <w:b/>
          <w:rtl/>
        </w:rPr>
        <w:t xml:space="preserve"> </w:t>
      </w:r>
      <w:r w:rsidRPr="003B254A">
        <w:rPr>
          <w:rFonts w:hint="eastAsia"/>
          <w:b/>
          <w:rtl/>
        </w:rPr>
        <w:t>כי</w:t>
      </w:r>
      <w:r w:rsidRPr="003B254A">
        <w:rPr>
          <w:b/>
          <w:rtl/>
        </w:rPr>
        <w:t xml:space="preserve"> </w:t>
      </w:r>
      <w:r w:rsidRPr="003B254A">
        <w:rPr>
          <w:rFonts w:hint="eastAsia"/>
          <w:b/>
          <w:rtl/>
        </w:rPr>
        <w:t>הגוף</w:t>
      </w:r>
      <w:r w:rsidRPr="003B254A">
        <w:rPr>
          <w:b/>
          <w:rtl/>
        </w:rPr>
        <w:t xml:space="preserve"> </w:t>
      </w:r>
      <w:r w:rsidRPr="003B254A">
        <w:rPr>
          <w:rFonts w:hint="eastAsia"/>
          <w:b/>
          <w:rtl/>
        </w:rPr>
        <w:t>מקיים</w:t>
      </w:r>
      <w:r w:rsidRPr="003B254A">
        <w:rPr>
          <w:b/>
          <w:rtl/>
        </w:rPr>
        <w:t xml:space="preserve"> </w:t>
      </w:r>
      <w:r w:rsidRPr="003B254A">
        <w:rPr>
          <w:rFonts w:hint="eastAsia"/>
          <w:b/>
          <w:rtl/>
        </w:rPr>
        <w:t>את</w:t>
      </w:r>
      <w:r w:rsidRPr="003B254A">
        <w:rPr>
          <w:b/>
          <w:rtl/>
        </w:rPr>
        <w:t xml:space="preserve"> </w:t>
      </w:r>
      <w:r w:rsidRPr="003B254A">
        <w:rPr>
          <w:rFonts w:hint="eastAsia"/>
          <w:b/>
          <w:rtl/>
        </w:rPr>
        <w:t>דרישות</w:t>
      </w:r>
      <w:r w:rsidRPr="003B254A">
        <w:rPr>
          <w:b/>
          <w:rtl/>
        </w:rPr>
        <w:t xml:space="preserve"> </w:t>
      </w:r>
      <w:hyperlink w:history="1">
        <w:r w:rsidR="00324452" w:rsidRPr="00B23A81">
          <w:rPr>
            <w:rStyle w:val="Hyperlink"/>
            <w:rFonts w:ascii="David" w:hAnsi="David" w:cs="David"/>
            <w:b/>
            <w:bCs/>
            <w:rtl/>
          </w:rPr>
          <w:t>חוק העמותות, התש"ם-1980</w:t>
        </w:r>
      </w:hyperlink>
      <w:r w:rsidR="00324452" w:rsidRPr="00B23A81">
        <w:rPr>
          <w:rtl/>
        </w:rPr>
        <w:t xml:space="preserve">, </w:t>
      </w:r>
      <w:hyperlink w:history="1">
        <w:r w:rsidR="00324452" w:rsidRPr="00B23A81">
          <w:rPr>
            <w:rStyle w:val="Hyperlink"/>
            <w:rFonts w:ascii="David" w:hAnsi="David" w:cs="David"/>
            <w:b/>
            <w:bCs/>
            <w:rtl/>
          </w:rPr>
          <w:t>חוק החברות, התשנ"ט-1999</w:t>
        </w:r>
      </w:hyperlink>
      <w:r w:rsidR="00324452" w:rsidRPr="00B23A81">
        <w:rPr>
          <w:rtl/>
        </w:rPr>
        <w:t xml:space="preserve"> או </w:t>
      </w:r>
      <w:hyperlink w:history="1">
        <w:r w:rsidR="00324452" w:rsidRPr="00B23A81">
          <w:rPr>
            <w:rStyle w:val="Hyperlink"/>
            <w:rFonts w:ascii="David" w:hAnsi="David" w:cs="David"/>
            <w:b/>
            <w:bCs/>
            <w:rtl/>
          </w:rPr>
          <w:t>חוק הנאמנות, התשל"ט-1979</w:t>
        </w:r>
      </w:hyperlink>
      <w:r w:rsidR="00324452">
        <w:rPr>
          <w:rFonts w:hint="cs"/>
          <w:b/>
          <w:bCs/>
          <w:rtl/>
        </w:rPr>
        <w:t xml:space="preserve">, </w:t>
      </w:r>
      <w:r w:rsidRPr="003B254A">
        <w:rPr>
          <w:rFonts w:hint="eastAsia"/>
          <w:b/>
          <w:rtl/>
        </w:rPr>
        <w:t>לפי</w:t>
      </w:r>
      <w:r w:rsidRPr="003B254A">
        <w:rPr>
          <w:b/>
          <w:rtl/>
        </w:rPr>
        <w:t xml:space="preserve"> </w:t>
      </w:r>
      <w:r w:rsidRPr="003B254A">
        <w:rPr>
          <w:rFonts w:hint="eastAsia"/>
          <w:b/>
          <w:rtl/>
        </w:rPr>
        <w:t>העניין</w:t>
      </w:r>
      <w:r w:rsidRPr="003B254A">
        <w:rPr>
          <w:b/>
          <w:rtl/>
        </w:rPr>
        <w:t xml:space="preserve">, </w:t>
      </w:r>
      <w:r w:rsidRPr="003B254A">
        <w:rPr>
          <w:rFonts w:hint="eastAsia"/>
          <w:b/>
          <w:rtl/>
        </w:rPr>
        <w:t>בדבר</w:t>
      </w:r>
      <w:r w:rsidRPr="003B254A">
        <w:rPr>
          <w:b/>
          <w:rtl/>
        </w:rPr>
        <w:t xml:space="preserve"> </w:t>
      </w:r>
      <w:r w:rsidRPr="003B254A">
        <w:rPr>
          <w:rFonts w:hint="eastAsia"/>
          <w:b/>
          <w:rtl/>
        </w:rPr>
        <w:t>אופן</w:t>
      </w:r>
      <w:r w:rsidRPr="003B254A">
        <w:rPr>
          <w:b/>
          <w:rtl/>
        </w:rPr>
        <w:t xml:space="preserve"> </w:t>
      </w:r>
      <w:r w:rsidRPr="003B254A">
        <w:rPr>
          <w:rFonts w:hint="eastAsia"/>
          <w:b/>
          <w:rtl/>
        </w:rPr>
        <w:t>ניהולו</w:t>
      </w:r>
      <w:r w:rsidRPr="003B254A">
        <w:rPr>
          <w:b/>
          <w:rtl/>
        </w:rPr>
        <w:t xml:space="preserve"> </w:t>
      </w:r>
      <w:r w:rsidRPr="003B254A">
        <w:rPr>
          <w:rFonts w:hint="eastAsia"/>
          <w:b/>
          <w:rtl/>
        </w:rPr>
        <w:t>התקין</w:t>
      </w:r>
      <w:r w:rsidRPr="003B254A">
        <w:rPr>
          <w:b/>
          <w:rtl/>
        </w:rPr>
        <w:t xml:space="preserve"> </w:t>
      </w:r>
      <w:r w:rsidRPr="003B254A">
        <w:rPr>
          <w:rFonts w:hint="eastAsia"/>
          <w:b/>
          <w:rtl/>
        </w:rPr>
        <w:t>לצורך</w:t>
      </w:r>
      <w:r w:rsidRPr="003B254A">
        <w:rPr>
          <w:b/>
          <w:rtl/>
        </w:rPr>
        <w:t xml:space="preserve"> </w:t>
      </w:r>
      <w:r w:rsidRPr="003B254A">
        <w:rPr>
          <w:rFonts w:hint="eastAsia"/>
          <w:b/>
          <w:rtl/>
        </w:rPr>
        <w:t>קבלת</w:t>
      </w:r>
      <w:r w:rsidRPr="003B254A">
        <w:rPr>
          <w:b/>
          <w:rtl/>
        </w:rPr>
        <w:t xml:space="preserve"> </w:t>
      </w:r>
      <w:r w:rsidRPr="003B254A">
        <w:rPr>
          <w:rFonts w:hint="eastAsia"/>
          <w:b/>
          <w:rtl/>
        </w:rPr>
        <w:t>האישור</w:t>
      </w:r>
      <w:r w:rsidRPr="003B254A">
        <w:rPr>
          <w:b/>
          <w:rtl/>
        </w:rPr>
        <w:t xml:space="preserve">. זאת למעט החריגים הבאים, בהם ניתן יהיה להסתפק ב"אישור הגשת מסמכים" מאת הרשם הרלוונטי: </w:t>
      </w:r>
    </w:p>
    <w:p w14:paraId="6AEC7F3A" w14:textId="77777777" w:rsidR="003B254A" w:rsidRPr="006B7957" w:rsidRDefault="003B254A" w:rsidP="00824F1F">
      <w:pPr>
        <w:pStyle w:val="a9"/>
        <w:numPr>
          <w:ilvl w:val="6"/>
          <w:numId w:val="93"/>
        </w:numPr>
      </w:pPr>
      <w:r w:rsidRPr="006B7957">
        <w:rPr>
          <w:rFonts w:hint="cs"/>
          <w:rtl/>
        </w:rPr>
        <w:t xml:space="preserve">התקשרות עם עמותה, חל"צ, או הקדש, אשר טרם חלפו שנתיים מיום רישומם. </w:t>
      </w:r>
    </w:p>
    <w:p w14:paraId="0DD9B5EE" w14:textId="77777777" w:rsidR="003B254A" w:rsidRPr="006B7957" w:rsidRDefault="003B254A" w:rsidP="00824F1F">
      <w:pPr>
        <w:pStyle w:val="a9"/>
        <w:numPr>
          <w:ilvl w:val="6"/>
          <w:numId w:val="93"/>
        </w:numPr>
      </w:pPr>
      <w:r w:rsidRPr="006B7957">
        <w:rPr>
          <w:rFonts w:hint="cs"/>
          <w:rtl/>
        </w:rPr>
        <w:t>התקשרות עם אגודה עותמאנית.</w:t>
      </w:r>
    </w:p>
    <w:p w14:paraId="742527A0" w14:textId="77777777" w:rsidR="00840B6B" w:rsidRPr="006D5B47" w:rsidRDefault="00840B6B" w:rsidP="00BB405D">
      <w:pPr>
        <w:pStyle w:val="a8"/>
      </w:pPr>
      <w:r w:rsidRPr="006D5B47">
        <w:rPr>
          <w:bCs/>
          <w:rtl/>
        </w:rPr>
        <w:t>הסכם התקשרות</w:t>
      </w:r>
      <w:r w:rsidRPr="006D5B47">
        <w:rPr>
          <w:rtl/>
        </w:rPr>
        <w:t xml:space="preserve"> </w:t>
      </w:r>
      <w:r w:rsidR="001D4159">
        <w:rPr>
          <w:rtl/>
        </w:rPr>
        <w:t>–</w:t>
      </w:r>
      <w:r w:rsidR="00702204" w:rsidRPr="006D5B47">
        <w:rPr>
          <w:rFonts w:hint="cs"/>
          <w:rtl/>
        </w:rPr>
        <w:t xml:space="preserve"> </w:t>
      </w:r>
      <w:r w:rsidRPr="006D5B47">
        <w:rPr>
          <w:rtl/>
        </w:rPr>
        <w:t>הגשת הסכם ההתקשרות שבפרק 4, על כל נספחיו, בנוסחו המעודכן, כשהוא חתום על ידי מורשה החתימה של המציע וחותמת התאגיד (ככל שמדובר בתאגיד)</w:t>
      </w:r>
      <w:r w:rsidR="002B0C87">
        <w:rPr>
          <w:rFonts w:hint="cs"/>
          <w:rtl/>
        </w:rPr>
        <w:t>.</w:t>
      </w:r>
    </w:p>
    <w:p w14:paraId="506E1FDB" w14:textId="77777777" w:rsidR="00764871" w:rsidRPr="003923B8" w:rsidRDefault="004F4139" w:rsidP="003923B8">
      <w:pPr>
        <w:pStyle w:val="a8"/>
      </w:pPr>
      <w:r w:rsidRPr="003923B8">
        <w:rPr>
          <w:rFonts w:hint="cs"/>
          <w:b/>
          <w:bCs/>
          <w:rtl/>
        </w:rPr>
        <w:lastRenderedPageBreak/>
        <w:t>ערבות ביצוע</w:t>
      </w:r>
      <w:r w:rsidRPr="003923B8">
        <w:rPr>
          <w:rFonts w:hint="cs"/>
          <w:rtl/>
        </w:rPr>
        <w:t xml:space="preserve"> </w:t>
      </w:r>
      <w:r w:rsidRPr="003923B8">
        <w:rPr>
          <w:rtl/>
        </w:rPr>
        <w:t>–</w:t>
      </w:r>
      <w:r w:rsidRPr="003923B8">
        <w:rPr>
          <w:rFonts w:hint="cs"/>
          <w:rtl/>
        </w:rPr>
        <w:t xml:space="preserve"> </w:t>
      </w:r>
      <w:r w:rsidR="00764871" w:rsidRPr="003923B8">
        <w:rPr>
          <w:rFonts w:hint="cs"/>
          <w:bCs/>
          <w:rtl/>
        </w:rPr>
        <w:t>המועמד לזכייה יעמיד לפקודת עורך המכרז</w:t>
      </w:r>
      <w:r w:rsidR="00764871" w:rsidRPr="003923B8">
        <w:rPr>
          <w:rtl/>
        </w:rPr>
        <w:t xml:space="preserve"> ערבות בסך של </w:t>
      </w:r>
      <w:r w:rsidR="000536D9" w:rsidRPr="003923B8">
        <w:rPr>
          <w:rFonts w:hint="cs"/>
          <w:rtl/>
        </w:rPr>
        <w:t>100,000</w:t>
      </w:r>
      <w:r w:rsidR="00764871" w:rsidRPr="003923B8">
        <w:rPr>
          <w:rtl/>
        </w:rPr>
        <w:t xml:space="preserve"> ₪, שתהא בתוקף עד ל</w:t>
      </w:r>
      <w:r w:rsidR="006D5B47" w:rsidRPr="003923B8">
        <w:rPr>
          <w:rFonts w:hint="cs"/>
          <w:rtl/>
        </w:rPr>
        <w:t>-3 חודשים ממועד תום תקופת ההתקשרות, וזאת</w:t>
      </w:r>
      <w:r w:rsidR="00764871" w:rsidRPr="003923B8">
        <w:rPr>
          <w:rtl/>
        </w:rPr>
        <w:t xml:space="preserve"> בהתאם לנוסח המפורט בנספח </w:t>
      </w:r>
      <w:r w:rsidR="003923B8">
        <w:rPr>
          <w:rFonts w:hint="cs"/>
          <w:rtl/>
        </w:rPr>
        <w:t xml:space="preserve">ג </w:t>
      </w:r>
      <w:r w:rsidR="00764871" w:rsidRPr="003923B8">
        <w:rPr>
          <w:rtl/>
        </w:rPr>
        <w:t xml:space="preserve">לפרק </w:t>
      </w:r>
      <w:r w:rsidR="003923B8">
        <w:rPr>
          <w:rFonts w:hint="cs"/>
          <w:bCs/>
          <w:rtl/>
        </w:rPr>
        <w:t>4</w:t>
      </w:r>
      <w:r w:rsidR="00DB1D1C" w:rsidRPr="003923B8">
        <w:rPr>
          <w:rFonts w:hint="cs"/>
          <w:rtl/>
        </w:rPr>
        <w:t>.</w:t>
      </w:r>
      <w:r w:rsidR="0099200B" w:rsidRPr="003923B8">
        <w:rPr>
          <w:rFonts w:hint="cs"/>
          <w:rtl/>
        </w:rPr>
        <w:t xml:space="preserve"> </w:t>
      </w:r>
      <w:r w:rsidR="00764871" w:rsidRPr="003923B8">
        <w:rPr>
          <w:rtl/>
        </w:rPr>
        <w:t xml:space="preserve">הערבות תהיה </w:t>
      </w:r>
      <w:r w:rsidR="00764871" w:rsidRPr="003923B8">
        <w:rPr>
          <w:rFonts w:hint="cs"/>
          <w:rtl/>
        </w:rPr>
        <w:t>בהתאם להוראות המפורטות</w:t>
      </w:r>
      <w:r w:rsidR="00764871" w:rsidRPr="003923B8">
        <w:rPr>
          <w:rtl/>
        </w:rPr>
        <w:t xml:space="preserve"> </w:t>
      </w:r>
      <w:r w:rsidR="00764871" w:rsidRPr="003923B8">
        <w:rPr>
          <w:rFonts w:eastAsia="Calibri"/>
          <w:rtl/>
        </w:rPr>
        <w:t>ב</w:t>
      </w:r>
      <w:hyperlink r:id="rId13" w:history="1">
        <w:r w:rsidR="00764871" w:rsidRPr="003923B8">
          <w:rPr>
            <w:rFonts w:eastAsia="Calibri"/>
            <w:color w:val="0000FF"/>
            <w:u w:val="single"/>
            <w:rtl/>
          </w:rPr>
          <w:t>הוראת תכ"ם 7.5.1.1 – ערבויות</w:t>
        </w:r>
      </w:hyperlink>
      <w:r w:rsidR="00764871" w:rsidRPr="003923B8">
        <w:rPr>
          <w:rtl/>
        </w:rPr>
        <w:t xml:space="preserve">. </w:t>
      </w:r>
    </w:p>
    <w:p w14:paraId="2BC902C8" w14:textId="77777777" w:rsidR="0010576F" w:rsidRPr="006D5B47" w:rsidRDefault="0010576F" w:rsidP="003923B8">
      <w:pPr>
        <w:pStyle w:val="a8"/>
      </w:pPr>
      <w:r w:rsidRPr="009737B7">
        <w:rPr>
          <w:b/>
          <w:bCs/>
          <w:rtl/>
        </w:rPr>
        <w:t>אישור קיום ביטוחים</w:t>
      </w:r>
      <w:r w:rsidRPr="006D5B47">
        <w:rPr>
          <w:rtl/>
        </w:rPr>
        <w:t xml:space="preserve"> –</w:t>
      </w:r>
      <w:r w:rsidR="00D42CCB">
        <w:rPr>
          <w:rFonts w:hint="cs"/>
          <w:rtl/>
        </w:rPr>
        <w:t xml:space="preserve">שהופק על ידי המבטח בגין הביטוחים שנערכו לפי </w:t>
      </w:r>
      <w:r w:rsidRPr="006D5B47">
        <w:rPr>
          <w:rtl/>
        </w:rPr>
        <w:t xml:space="preserve"> כמפורט </w:t>
      </w:r>
      <w:r w:rsidR="003923B8">
        <w:rPr>
          <w:rFonts w:hint="cs"/>
          <w:rtl/>
        </w:rPr>
        <w:t xml:space="preserve">בפרק 4 </w:t>
      </w:r>
      <w:r w:rsidRPr="006D5B47">
        <w:rPr>
          <w:rtl/>
        </w:rPr>
        <w:t>נספח ד' להסכם.</w:t>
      </w:r>
    </w:p>
    <w:p w14:paraId="597C6D8C" w14:textId="77777777" w:rsidR="0010576F" w:rsidRDefault="0010576F" w:rsidP="009737B7">
      <w:pPr>
        <w:pStyle w:val="a8"/>
      </w:pPr>
      <w:r w:rsidRPr="00025FD5">
        <w:rPr>
          <w:b/>
          <w:bCs/>
          <w:rtl/>
        </w:rPr>
        <w:t>התחייבות לסודיות והעדר ניגוד עניינים</w:t>
      </w:r>
      <w:r w:rsidRPr="006D5B47">
        <w:rPr>
          <w:rtl/>
        </w:rPr>
        <w:t xml:space="preserve"> – כמפורט בנספח ה' להסכם.</w:t>
      </w:r>
    </w:p>
    <w:p w14:paraId="15838B39" w14:textId="77777777" w:rsidR="00FD688F" w:rsidRPr="006D5B47" w:rsidRDefault="00FD688F" w:rsidP="00FD688F">
      <w:pPr>
        <w:pStyle w:val="a7"/>
        <w:tabs>
          <w:tab w:val="clear" w:pos="1617"/>
          <w:tab w:val="left" w:pos="1759"/>
        </w:tabs>
        <w:ind w:left="1192" w:hanging="425"/>
        <w:rPr>
          <w:b w:val="0"/>
        </w:rPr>
      </w:pPr>
      <w:r w:rsidRPr="006D5B47">
        <w:rPr>
          <w:rFonts w:hint="cs"/>
          <w:b w:val="0"/>
          <w:rtl/>
        </w:rPr>
        <w:t>בדיקת התאמה למועמד לזכייה:</w:t>
      </w:r>
    </w:p>
    <w:p w14:paraId="7280CABE" w14:textId="77777777" w:rsidR="00FD688F" w:rsidRPr="006D5B47" w:rsidRDefault="00FD688F" w:rsidP="00874AC0">
      <w:pPr>
        <w:pStyle w:val="a8"/>
        <w:rPr>
          <w:rtl/>
        </w:rPr>
      </w:pPr>
      <w:bookmarkStart w:id="44" w:name="_Ref88990436"/>
      <w:r w:rsidRPr="006D5B47">
        <w:rPr>
          <w:rFonts w:hint="cs"/>
          <w:rtl/>
        </w:rPr>
        <w:t>טרם ההכרזה על הזוכה במכרז</w:t>
      </w:r>
      <w:r w:rsidR="006D5B47" w:rsidRPr="006D5B47">
        <w:rPr>
          <w:rFonts w:hint="cs"/>
          <w:rtl/>
        </w:rPr>
        <w:t>,</w:t>
      </w:r>
      <w:r w:rsidRPr="006D5B47">
        <w:rPr>
          <w:rFonts w:hint="cs"/>
          <w:rtl/>
        </w:rPr>
        <w:t xml:space="preserve"> רשאי עורך המכרז לבקש מהמועמד לזכייה להפעיל את המערכת הייעודית המוצעת על ידו לצורך בדיקתה, לבחון אופן ביצוע שירותים מוצעים שונים ולבצע ניסויים לבדיקת עמידת השירותים והמערכת בדרישות, והכל בהתאם לקביעת עורך המכרז.</w:t>
      </w:r>
      <w:bookmarkEnd w:id="44"/>
      <w:r w:rsidRPr="006D5B47">
        <w:rPr>
          <w:rFonts w:hint="cs"/>
          <w:rtl/>
        </w:rPr>
        <w:t xml:space="preserve"> </w:t>
      </w:r>
    </w:p>
    <w:p w14:paraId="51EECE56" w14:textId="7A6967F2" w:rsidR="00FD688F" w:rsidRPr="006D5B47" w:rsidRDefault="00FD688F" w:rsidP="00874AC0">
      <w:pPr>
        <w:pStyle w:val="a8"/>
      </w:pPr>
      <w:r w:rsidRPr="006D5B47">
        <w:rPr>
          <w:rFonts w:hint="cs"/>
          <w:rtl/>
        </w:rPr>
        <w:t xml:space="preserve">על המועמד לזכייה לספק </w:t>
      </w:r>
      <w:r w:rsidR="00646CC5">
        <w:rPr>
          <w:rFonts w:hint="cs"/>
          <w:rtl/>
        </w:rPr>
        <w:t>לעורך המכרז לצורך ביצוע הבדיקה האמורה בסעיף</w:t>
      </w:r>
      <w:r w:rsidR="001D4159">
        <w:rPr>
          <w:rFonts w:hint="cs"/>
          <w:rtl/>
        </w:rPr>
        <w:t xml:space="preserve"> </w:t>
      </w:r>
      <w:r w:rsidR="001D4159">
        <w:rPr>
          <w:rtl/>
        </w:rPr>
        <w:fldChar w:fldCharType="begin"/>
      </w:r>
      <w:r w:rsidR="001D4159">
        <w:rPr>
          <w:rtl/>
        </w:rPr>
        <w:instrText xml:space="preserve"> </w:instrText>
      </w:r>
      <w:r w:rsidR="001D4159">
        <w:rPr>
          <w:rFonts w:hint="cs"/>
        </w:rPr>
        <w:instrText>REF</w:instrText>
      </w:r>
      <w:r w:rsidR="001D4159">
        <w:rPr>
          <w:rFonts w:hint="cs"/>
          <w:rtl/>
        </w:rPr>
        <w:instrText xml:space="preserve"> _</w:instrText>
      </w:r>
      <w:r w:rsidR="001D4159">
        <w:rPr>
          <w:rFonts w:hint="cs"/>
        </w:rPr>
        <w:instrText>Ref88990436 \r \h</w:instrText>
      </w:r>
      <w:r w:rsidR="001D4159">
        <w:rPr>
          <w:rtl/>
        </w:rPr>
        <w:instrText xml:space="preserve"> </w:instrText>
      </w:r>
      <w:r w:rsidR="001D4159">
        <w:rPr>
          <w:rtl/>
        </w:rPr>
      </w:r>
      <w:r w:rsidR="001D4159">
        <w:rPr>
          <w:rtl/>
        </w:rPr>
        <w:fldChar w:fldCharType="separate"/>
      </w:r>
      <w:ins w:id="45" w:author="חגית אחרק" w:date="2022-10-30T12:44:00Z">
        <w:r w:rsidR="00E23949">
          <w:rPr>
            <w:cs/>
          </w:rPr>
          <w:t>‎</w:t>
        </w:r>
        <w:r w:rsidR="00E23949">
          <w:t>1.4.1.2.1</w:t>
        </w:r>
      </w:ins>
      <w:del w:id="46" w:author="חגית אחרק" w:date="2022-10-30T12:44:00Z">
        <w:r w:rsidR="00163BFF" w:rsidDel="00E23949">
          <w:rPr>
            <w:cs/>
          </w:rPr>
          <w:delText>‎</w:delText>
        </w:r>
        <w:r w:rsidR="00163BFF" w:rsidDel="00E23949">
          <w:delText>1.4.1.2.1</w:delText>
        </w:r>
      </w:del>
      <w:r w:rsidR="001D4159">
        <w:rPr>
          <w:rtl/>
        </w:rPr>
        <w:fldChar w:fldCharType="end"/>
      </w:r>
      <w:r w:rsidR="00646CC5">
        <w:rPr>
          <w:rFonts w:hint="cs"/>
          <w:rtl/>
        </w:rPr>
        <w:t xml:space="preserve">, </w:t>
      </w:r>
      <w:r w:rsidRPr="006D5B47">
        <w:rPr>
          <w:rFonts w:hint="cs"/>
          <w:rtl/>
        </w:rPr>
        <w:t>את המערכת ולתפעל את השירותים המבוקשים בהתאם לבקשת עורך המכרז, וזאת תוך 20 ימי עבודה ממועד בקשת עורך המכרז.</w:t>
      </w:r>
    </w:p>
    <w:p w14:paraId="516EA80F" w14:textId="77777777" w:rsidR="00FD688F" w:rsidRPr="006D5B47" w:rsidRDefault="00FD688F" w:rsidP="00874AC0">
      <w:pPr>
        <w:pStyle w:val="a8"/>
        <w:rPr>
          <w:rtl/>
        </w:rPr>
      </w:pPr>
      <w:r w:rsidRPr="006D5B47">
        <w:rPr>
          <w:rFonts w:hint="cs"/>
          <w:rtl/>
        </w:rPr>
        <w:t>ככל שיתברר כי השירותים/המערכת שסופקו לצורך הבדיקה אינם עומדים בדרישות המכרז, רשאי עורך המכרז לבקש מהמועמד לזכייה התאמה ותיקון הדרוש בשירותים/במערכת. על המועמד לזכייה לספק את השירותים/מערכת כשהם עומדים בדרישות המכרז בהתאם לשיקול דעתו של עורך המכרז והנחיותיו</w:t>
      </w:r>
      <w:r w:rsidR="00AF6971">
        <w:rPr>
          <w:rFonts w:hint="cs"/>
          <w:rtl/>
        </w:rPr>
        <w:t xml:space="preserve"> ובהתאם ללוחות הזמנים שייקבעו על ידו</w:t>
      </w:r>
      <w:r w:rsidRPr="006D5B47">
        <w:rPr>
          <w:rFonts w:hint="cs"/>
          <w:rtl/>
        </w:rPr>
        <w:t>.</w:t>
      </w:r>
    </w:p>
    <w:p w14:paraId="1D323A18" w14:textId="38C599B0" w:rsidR="00FD688F" w:rsidRPr="006D5B47" w:rsidRDefault="00FD688F" w:rsidP="00874AC0">
      <w:pPr>
        <w:pStyle w:val="a8"/>
        <w:rPr>
          <w:rtl/>
        </w:rPr>
      </w:pPr>
      <w:r w:rsidRPr="006D5B47">
        <w:rPr>
          <w:rFonts w:hint="cs"/>
          <w:rtl/>
        </w:rPr>
        <w:t xml:space="preserve">לא המציא המועמד לזכייה שירותים/מערכת כנדרש, העונים לדרישות המכרז, או נמצאו </w:t>
      </w:r>
      <w:r w:rsidR="001D4159">
        <w:rPr>
          <w:rFonts w:hint="cs"/>
          <w:rtl/>
        </w:rPr>
        <w:t xml:space="preserve">פערים משמעותיים </w:t>
      </w:r>
      <w:r w:rsidRPr="006D5B47">
        <w:rPr>
          <w:rFonts w:hint="cs"/>
          <w:rtl/>
        </w:rPr>
        <w:t xml:space="preserve">וביצועי מערכת אשר אינם עונים לדרישות עורך המכרז, רשאי עורך המכרז לפסול את ההצעה. במקרה זה רשאי עורך המכרז לפנות לכשיר שני, כמפורט בסעיף </w:t>
      </w:r>
      <w:r w:rsidRPr="006D5B47">
        <w:rPr>
          <w:rtl/>
        </w:rPr>
        <w:fldChar w:fldCharType="begin"/>
      </w:r>
      <w:r w:rsidRPr="006D5B47">
        <w:rPr>
          <w:rtl/>
        </w:rPr>
        <w:instrText xml:space="preserve"> </w:instrText>
      </w:r>
      <w:r w:rsidRPr="006D5B47">
        <w:rPr>
          <w:rFonts w:hint="cs"/>
        </w:rPr>
        <w:instrText>REF</w:instrText>
      </w:r>
      <w:r w:rsidRPr="006D5B47">
        <w:rPr>
          <w:rFonts w:hint="cs"/>
          <w:rtl/>
        </w:rPr>
        <w:instrText xml:space="preserve"> _</w:instrText>
      </w:r>
      <w:r w:rsidRPr="006D5B47">
        <w:rPr>
          <w:rFonts w:hint="cs"/>
        </w:rPr>
        <w:instrText>Ref42436623 \r \h</w:instrText>
      </w:r>
      <w:r w:rsidRPr="006D5B47">
        <w:rPr>
          <w:rtl/>
        </w:rPr>
        <w:instrText xml:space="preserve">  \* </w:instrText>
      </w:r>
      <w:r w:rsidRPr="006D5B47">
        <w:instrText xml:space="preserve">MERGEFORMAT </w:instrText>
      </w:r>
      <w:r w:rsidRPr="006D5B47">
        <w:rPr>
          <w:rtl/>
        </w:rPr>
      </w:r>
      <w:r w:rsidRPr="006D5B47">
        <w:rPr>
          <w:rtl/>
        </w:rPr>
        <w:fldChar w:fldCharType="separate"/>
      </w:r>
      <w:ins w:id="47" w:author="חגית אחרק" w:date="2022-10-30T12:44:00Z">
        <w:r w:rsidR="00E23949">
          <w:rPr>
            <w:cs/>
          </w:rPr>
          <w:t>‎</w:t>
        </w:r>
        <w:r w:rsidR="00E23949">
          <w:t>1.4.3</w:t>
        </w:r>
      </w:ins>
      <w:del w:id="48" w:author="חגית אחרק" w:date="2022-10-30T12:44:00Z">
        <w:r w:rsidR="00163BFF" w:rsidDel="00E23949">
          <w:rPr>
            <w:cs/>
          </w:rPr>
          <w:delText>‎</w:delText>
        </w:r>
        <w:r w:rsidR="00163BFF" w:rsidDel="00E23949">
          <w:delText>1.4.3</w:delText>
        </w:r>
      </w:del>
      <w:r w:rsidRPr="006D5B47">
        <w:rPr>
          <w:rtl/>
        </w:rPr>
        <w:fldChar w:fldCharType="end"/>
      </w:r>
      <w:r w:rsidRPr="006D5B47">
        <w:rPr>
          <w:rFonts w:hint="cs"/>
          <w:rtl/>
        </w:rPr>
        <w:t xml:space="preserve"> להלן. </w:t>
      </w:r>
    </w:p>
    <w:p w14:paraId="2AEB5AC0" w14:textId="77777777" w:rsidR="0073521D" w:rsidRPr="00C72B0B" w:rsidRDefault="0073521D" w:rsidP="00B23A81">
      <w:pPr>
        <w:pStyle w:val="a8"/>
      </w:pPr>
      <w:r w:rsidRPr="00C72B0B">
        <w:rPr>
          <w:rFonts w:hint="cs"/>
          <w:rtl/>
        </w:rPr>
        <w:t xml:space="preserve">ככל שמועמד לזכייה לא </w:t>
      </w:r>
      <w:r w:rsidR="002B0C87">
        <w:rPr>
          <w:rFonts w:hint="cs"/>
          <w:rtl/>
        </w:rPr>
        <w:t>עמד ב</w:t>
      </w:r>
      <w:r w:rsidRPr="006D5B47">
        <w:rPr>
          <w:rFonts w:hint="cs"/>
          <w:rtl/>
        </w:rPr>
        <w:t>נדרש</w:t>
      </w:r>
      <w:r w:rsidRPr="00C72B0B">
        <w:rPr>
          <w:rFonts w:hint="cs"/>
          <w:rtl/>
        </w:rPr>
        <w:t xml:space="preserve"> לעיל בסד הזמנים שהוגדר, רשאי עורך המכרז, בהתאם לשיקול דעת</w:t>
      </w:r>
      <w:r w:rsidR="00516A1E" w:rsidRPr="00C72B0B">
        <w:rPr>
          <w:rFonts w:hint="cs"/>
          <w:rtl/>
        </w:rPr>
        <w:t>ו</w:t>
      </w:r>
      <w:r w:rsidRPr="00C72B0B">
        <w:rPr>
          <w:rFonts w:hint="cs"/>
          <w:rtl/>
        </w:rPr>
        <w:t xml:space="preserve"> </w:t>
      </w:r>
      <w:r w:rsidRPr="00C72B0B">
        <w:rPr>
          <w:rFonts w:hint="eastAsia"/>
          <w:rtl/>
        </w:rPr>
        <w:t>הבלעדי</w:t>
      </w:r>
      <w:r w:rsidRPr="00C72B0B">
        <w:rPr>
          <w:rtl/>
        </w:rPr>
        <w:t xml:space="preserve">, </w:t>
      </w:r>
      <w:r w:rsidRPr="00C72B0B">
        <w:rPr>
          <w:rFonts w:hint="eastAsia"/>
          <w:rtl/>
        </w:rPr>
        <w:t>לתת</w:t>
      </w:r>
      <w:r w:rsidRPr="00C72B0B">
        <w:rPr>
          <w:rtl/>
        </w:rPr>
        <w:t xml:space="preserve"> </w:t>
      </w:r>
      <w:r w:rsidRPr="00C72B0B">
        <w:rPr>
          <w:rFonts w:hint="eastAsia"/>
          <w:rtl/>
        </w:rPr>
        <w:t>ארכה</w:t>
      </w:r>
      <w:r w:rsidRPr="00C72B0B">
        <w:rPr>
          <w:rtl/>
        </w:rPr>
        <w:t xml:space="preserve"> </w:t>
      </w:r>
      <w:r w:rsidRPr="00C72B0B">
        <w:rPr>
          <w:rFonts w:hint="eastAsia"/>
          <w:rtl/>
        </w:rPr>
        <w:t>להשלים</w:t>
      </w:r>
      <w:r w:rsidRPr="00C72B0B">
        <w:rPr>
          <w:rtl/>
        </w:rPr>
        <w:t xml:space="preserve"> </w:t>
      </w:r>
      <w:r w:rsidRPr="00C72B0B">
        <w:rPr>
          <w:rFonts w:hint="eastAsia"/>
          <w:rtl/>
        </w:rPr>
        <w:t>את</w:t>
      </w:r>
      <w:r w:rsidRPr="00C72B0B">
        <w:rPr>
          <w:rtl/>
        </w:rPr>
        <w:t xml:space="preserve"> </w:t>
      </w:r>
      <w:r w:rsidRPr="00C72B0B">
        <w:rPr>
          <w:rFonts w:hint="eastAsia"/>
          <w:rtl/>
        </w:rPr>
        <w:t>ביצוע</w:t>
      </w:r>
      <w:r w:rsidRPr="00C72B0B">
        <w:rPr>
          <w:rtl/>
        </w:rPr>
        <w:t xml:space="preserve"> </w:t>
      </w:r>
      <w:r w:rsidRPr="00C72B0B">
        <w:rPr>
          <w:rFonts w:hint="eastAsia"/>
          <w:rtl/>
        </w:rPr>
        <w:t>הפעולות</w:t>
      </w:r>
      <w:r w:rsidRPr="00C72B0B">
        <w:rPr>
          <w:rFonts w:hint="cs"/>
          <w:rtl/>
        </w:rPr>
        <w:t xml:space="preserve"> או </w:t>
      </w:r>
      <w:r w:rsidRPr="00C72B0B">
        <w:rPr>
          <w:rFonts w:hint="eastAsia"/>
          <w:rtl/>
        </w:rPr>
        <w:t>לפסול</w:t>
      </w:r>
      <w:r w:rsidRPr="00C72B0B">
        <w:rPr>
          <w:rtl/>
        </w:rPr>
        <w:t xml:space="preserve"> </w:t>
      </w:r>
      <w:r w:rsidRPr="00C72B0B">
        <w:rPr>
          <w:rFonts w:hint="eastAsia"/>
          <w:rtl/>
        </w:rPr>
        <w:t>את</w:t>
      </w:r>
      <w:r w:rsidRPr="00C72B0B">
        <w:rPr>
          <w:rtl/>
        </w:rPr>
        <w:t xml:space="preserve"> </w:t>
      </w:r>
      <w:r w:rsidRPr="00C72B0B">
        <w:rPr>
          <w:rFonts w:hint="eastAsia"/>
          <w:rtl/>
        </w:rPr>
        <w:t>הצעתו</w:t>
      </w:r>
      <w:r w:rsidRPr="00C72B0B">
        <w:rPr>
          <w:rtl/>
        </w:rPr>
        <w:t xml:space="preserve"> </w:t>
      </w:r>
      <w:r w:rsidRPr="00C72B0B">
        <w:rPr>
          <w:rFonts w:hint="cs"/>
          <w:rtl/>
        </w:rPr>
        <w:t xml:space="preserve">או </w:t>
      </w:r>
      <w:r w:rsidRPr="00C72B0B">
        <w:rPr>
          <w:rFonts w:hint="eastAsia"/>
          <w:rtl/>
        </w:rPr>
        <w:t>להכריז</w:t>
      </w:r>
      <w:r w:rsidRPr="00C72B0B">
        <w:rPr>
          <w:rtl/>
        </w:rPr>
        <w:t xml:space="preserve"> </w:t>
      </w:r>
      <w:r w:rsidRPr="00C72B0B">
        <w:rPr>
          <w:rFonts w:hint="eastAsia"/>
          <w:rtl/>
        </w:rPr>
        <w:t>על</w:t>
      </w:r>
      <w:r w:rsidRPr="00C72B0B">
        <w:rPr>
          <w:rtl/>
        </w:rPr>
        <w:t xml:space="preserve"> </w:t>
      </w:r>
      <w:r w:rsidRPr="00C72B0B">
        <w:rPr>
          <w:rFonts w:hint="eastAsia"/>
          <w:rtl/>
        </w:rPr>
        <w:t>המדורג</w:t>
      </w:r>
      <w:r w:rsidRPr="00C72B0B">
        <w:rPr>
          <w:rtl/>
        </w:rPr>
        <w:t xml:space="preserve"> </w:t>
      </w:r>
      <w:r w:rsidRPr="00C72B0B">
        <w:rPr>
          <w:rFonts w:hint="eastAsia"/>
          <w:rtl/>
        </w:rPr>
        <w:t>הבא</w:t>
      </w:r>
      <w:r w:rsidRPr="00C72B0B">
        <w:rPr>
          <w:rtl/>
        </w:rPr>
        <w:t xml:space="preserve"> </w:t>
      </w:r>
      <w:r w:rsidRPr="00C72B0B">
        <w:rPr>
          <w:rFonts w:hint="eastAsia"/>
          <w:rtl/>
        </w:rPr>
        <w:t>כמועמד</w:t>
      </w:r>
      <w:r w:rsidRPr="00C72B0B">
        <w:rPr>
          <w:rtl/>
        </w:rPr>
        <w:t xml:space="preserve"> </w:t>
      </w:r>
      <w:r w:rsidRPr="00C72B0B">
        <w:rPr>
          <w:rFonts w:hint="eastAsia"/>
          <w:rtl/>
        </w:rPr>
        <w:t>לזכייה</w:t>
      </w:r>
      <w:r w:rsidRPr="00C72B0B">
        <w:rPr>
          <w:rFonts w:hint="cs"/>
          <w:rtl/>
        </w:rPr>
        <w:t>.</w:t>
      </w:r>
      <w:r w:rsidRPr="006D5B47">
        <w:rPr>
          <w:rStyle w:val="afff7"/>
          <w:rFonts w:asciiTheme="minorHAnsi" w:eastAsiaTheme="minorHAnsi" w:hAnsiTheme="minorHAnsi" w:cstheme="minorBidi"/>
          <w:b/>
          <w:rtl/>
        </w:rPr>
        <w:t xml:space="preserve"> </w:t>
      </w:r>
    </w:p>
    <w:p w14:paraId="22053BC9" w14:textId="77777777" w:rsidR="00F04E21" w:rsidRPr="006D5B47" w:rsidRDefault="00F04E21" w:rsidP="00BB405D">
      <w:pPr>
        <w:pStyle w:val="a6"/>
        <w:tabs>
          <w:tab w:val="clear" w:pos="1334"/>
          <w:tab w:val="num" w:pos="909"/>
        </w:tabs>
        <w:ind w:left="909" w:hanging="709"/>
        <w:rPr>
          <w:sz w:val="28"/>
        </w:rPr>
      </w:pPr>
      <w:bookmarkStart w:id="49" w:name="_Toc516503356"/>
      <w:bookmarkEnd w:id="41"/>
      <w:bookmarkEnd w:id="42"/>
      <w:bookmarkEnd w:id="43"/>
      <w:r w:rsidRPr="006D5B47">
        <w:rPr>
          <w:rFonts w:hint="eastAsia"/>
          <w:sz w:val="28"/>
          <w:rtl/>
        </w:rPr>
        <w:t>הכרזה</w:t>
      </w:r>
      <w:r w:rsidRPr="006D5B47">
        <w:rPr>
          <w:sz w:val="28"/>
          <w:rtl/>
        </w:rPr>
        <w:t xml:space="preserve"> </w:t>
      </w:r>
      <w:r w:rsidRPr="006D5B47">
        <w:rPr>
          <w:rFonts w:hint="eastAsia"/>
          <w:sz w:val="28"/>
          <w:rtl/>
        </w:rPr>
        <w:t>על</w:t>
      </w:r>
      <w:r w:rsidRPr="006D5B47">
        <w:rPr>
          <w:sz w:val="28"/>
          <w:rtl/>
        </w:rPr>
        <w:t xml:space="preserve"> </w:t>
      </w:r>
      <w:r w:rsidRPr="006D5B47">
        <w:rPr>
          <w:rFonts w:hint="eastAsia"/>
          <w:sz w:val="28"/>
          <w:rtl/>
        </w:rPr>
        <w:t>ספק</w:t>
      </w:r>
      <w:r w:rsidRPr="006D5B47">
        <w:rPr>
          <w:sz w:val="28"/>
          <w:rtl/>
        </w:rPr>
        <w:t xml:space="preserve"> </w:t>
      </w:r>
      <w:r w:rsidRPr="006D5B47">
        <w:rPr>
          <w:rFonts w:hint="eastAsia"/>
          <w:sz w:val="28"/>
          <w:rtl/>
        </w:rPr>
        <w:t>זוכה</w:t>
      </w:r>
    </w:p>
    <w:p w14:paraId="3DD36529" w14:textId="77777777" w:rsidR="00FA2FBC" w:rsidRPr="006D5B47" w:rsidRDefault="00FA2FBC" w:rsidP="006F591F">
      <w:pPr>
        <w:pStyle w:val="a7"/>
        <w:tabs>
          <w:tab w:val="clear" w:pos="1617"/>
          <w:tab w:val="left" w:pos="1759"/>
        </w:tabs>
        <w:ind w:left="1192" w:hanging="425"/>
        <w:rPr>
          <w:b w:val="0"/>
        </w:rPr>
      </w:pPr>
      <w:r w:rsidRPr="006D5B47">
        <w:rPr>
          <w:b w:val="0"/>
          <w:rtl/>
        </w:rPr>
        <w:t>לאחר שימלא המועמד לזכייה את כל התנאים הנקובים</w:t>
      </w:r>
      <w:r w:rsidR="00012BE6" w:rsidRPr="006D5B47">
        <w:rPr>
          <w:rFonts w:hint="cs"/>
          <w:b w:val="0"/>
          <w:rtl/>
        </w:rPr>
        <w:t>,</w:t>
      </w:r>
      <w:r w:rsidRPr="006D5B47">
        <w:rPr>
          <w:b w:val="0"/>
          <w:rtl/>
        </w:rPr>
        <w:t xml:space="preserve"> </w:t>
      </w:r>
      <w:r w:rsidRPr="006D5B47">
        <w:rPr>
          <w:rFonts w:hint="cs"/>
          <w:b w:val="0"/>
          <w:rtl/>
        </w:rPr>
        <w:t>יכריז עליו עורך המכרז</w:t>
      </w:r>
      <w:r w:rsidRPr="006D5B47">
        <w:rPr>
          <w:b w:val="0"/>
          <w:rtl/>
        </w:rPr>
        <w:t xml:space="preserve"> כזוכה</w:t>
      </w:r>
      <w:r w:rsidRPr="006D5B47">
        <w:rPr>
          <w:rFonts w:hint="cs"/>
          <w:b w:val="0"/>
          <w:rtl/>
        </w:rPr>
        <w:t xml:space="preserve"> במכרז</w:t>
      </w:r>
      <w:bookmarkStart w:id="50" w:name="_Toc407797419"/>
      <w:r w:rsidR="00195850">
        <w:rPr>
          <w:rFonts w:hint="cs"/>
          <w:b w:val="0"/>
          <w:rtl/>
        </w:rPr>
        <w:t>.</w:t>
      </w:r>
      <w:r w:rsidR="00BB3AE8">
        <w:rPr>
          <w:rFonts w:hint="cs"/>
          <w:b w:val="0"/>
          <w:rtl/>
        </w:rPr>
        <w:t xml:space="preserve"> </w:t>
      </w:r>
      <w:bookmarkEnd w:id="50"/>
    </w:p>
    <w:p w14:paraId="71DCB93F" w14:textId="77777777" w:rsidR="00091778" w:rsidRPr="006D5B47" w:rsidRDefault="006F508D" w:rsidP="00F26DEC">
      <w:pPr>
        <w:pStyle w:val="a7"/>
        <w:tabs>
          <w:tab w:val="clear" w:pos="1617"/>
          <w:tab w:val="left" w:pos="1759"/>
        </w:tabs>
        <w:ind w:left="1192" w:hanging="425"/>
        <w:rPr>
          <w:b w:val="0"/>
        </w:rPr>
      </w:pPr>
      <w:r w:rsidRPr="006D5B47">
        <w:rPr>
          <w:rFonts w:hint="cs"/>
          <w:b w:val="0"/>
          <w:rtl/>
        </w:rPr>
        <w:lastRenderedPageBreak/>
        <w:t xml:space="preserve">על </w:t>
      </w:r>
      <w:r w:rsidR="00E058EC" w:rsidRPr="006D5B47">
        <w:rPr>
          <w:rFonts w:hint="cs"/>
          <w:b w:val="0"/>
          <w:rtl/>
        </w:rPr>
        <w:t xml:space="preserve">הספק </w:t>
      </w:r>
      <w:r w:rsidRPr="006D5B47">
        <w:rPr>
          <w:rFonts w:hint="cs"/>
          <w:b w:val="0"/>
          <w:rtl/>
        </w:rPr>
        <w:t xml:space="preserve">הזוכה להיות מוכן לספק את </w:t>
      </w:r>
      <w:r w:rsidR="005B4729" w:rsidRPr="006D5B47">
        <w:rPr>
          <w:rFonts w:hint="cs"/>
          <w:b w:val="0"/>
          <w:rtl/>
        </w:rPr>
        <w:t xml:space="preserve">המערכת </w:t>
      </w:r>
      <w:r w:rsidRPr="006D5B47">
        <w:rPr>
          <w:rFonts w:hint="cs"/>
          <w:b w:val="0"/>
          <w:rtl/>
        </w:rPr>
        <w:t xml:space="preserve">ולתפעל את השירותים תוך </w:t>
      </w:r>
      <w:r w:rsidR="00091778" w:rsidRPr="006D5B47">
        <w:rPr>
          <w:rFonts w:hint="cs"/>
          <w:b w:val="0"/>
          <w:rtl/>
        </w:rPr>
        <w:t xml:space="preserve">21 </w:t>
      </w:r>
      <w:r w:rsidRPr="006D5B47">
        <w:rPr>
          <w:rFonts w:hint="cs"/>
          <w:b w:val="0"/>
          <w:rtl/>
        </w:rPr>
        <w:t>ימי עבודה ממועד ההכרזה עליו כזוכה במכרז</w:t>
      </w:r>
      <w:r w:rsidR="00091778" w:rsidRPr="006D5B47">
        <w:rPr>
          <w:rFonts w:hint="cs"/>
          <w:b w:val="0"/>
          <w:rtl/>
        </w:rPr>
        <w:t xml:space="preserve"> (להלן: "</w:t>
      </w:r>
      <w:r w:rsidR="00091778" w:rsidRPr="006D5B47">
        <w:rPr>
          <w:rFonts w:hint="cs"/>
          <w:b w:val="0"/>
          <w:bCs/>
          <w:rtl/>
        </w:rPr>
        <w:t>תקופת התארגנות</w:t>
      </w:r>
      <w:r w:rsidR="00091778" w:rsidRPr="006D5B47">
        <w:rPr>
          <w:rFonts w:hint="cs"/>
          <w:b w:val="0"/>
          <w:rtl/>
        </w:rPr>
        <w:t>")</w:t>
      </w:r>
      <w:r w:rsidRPr="006D5B47">
        <w:rPr>
          <w:rFonts w:hint="cs"/>
          <w:b w:val="0"/>
          <w:rtl/>
        </w:rPr>
        <w:t>.</w:t>
      </w:r>
      <w:r w:rsidR="00321291" w:rsidRPr="006D5B47">
        <w:rPr>
          <w:rFonts w:hint="cs"/>
          <w:b w:val="0"/>
          <w:rtl/>
        </w:rPr>
        <w:t xml:space="preserve"> ניתן יהיה להאריך את תקופה זו באישור עורך המכרז.</w:t>
      </w:r>
      <w:r w:rsidR="00091778" w:rsidRPr="006D5B47">
        <w:rPr>
          <w:rFonts w:hint="cs"/>
          <w:b w:val="0"/>
          <w:rtl/>
        </w:rPr>
        <w:t xml:space="preserve"> </w:t>
      </w:r>
    </w:p>
    <w:p w14:paraId="3BBBA08C" w14:textId="77777777" w:rsidR="00091778" w:rsidRPr="006D5B47" w:rsidRDefault="00091778" w:rsidP="00BB405D">
      <w:pPr>
        <w:pStyle w:val="a6"/>
        <w:tabs>
          <w:tab w:val="clear" w:pos="1334"/>
          <w:tab w:val="num" w:pos="909"/>
        </w:tabs>
        <w:ind w:left="909" w:hanging="709"/>
        <w:rPr>
          <w:sz w:val="28"/>
          <w:rtl/>
        </w:rPr>
      </w:pPr>
      <w:bookmarkStart w:id="51" w:name="_Ref42436623"/>
      <w:r w:rsidRPr="006D5B47">
        <w:rPr>
          <w:rFonts w:hint="cs"/>
          <w:sz w:val="28"/>
          <w:rtl/>
        </w:rPr>
        <w:t>כשירים נוספים</w:t>
      </w:r>
      <w:bookmarkEnd w:id="51"/>
    </w:p>
    <w:p w14:paraId="280ADBAD" w14:textId="77777777" w:rsidR="009C126A" w:rsidRPr="006D5B47" w:rsidRDefault="009C126A" w:rsidP="009C126A">
      <w:pPr>
        <w:pStyle w:val="a7"/>
        <w:tabs>
          <w:tab w:val="clear" w:pos="1617"/>
          <w:tab w:val="left" w:pos="1759"/>
        </w:tabs>
        <w:ind w:left="1192" w:hanging="425"/>
        <w:rPr>
          <w:b w:val="0"/>
          <w:rtl/>
        </w:rPr>
      </w:pPr>
      <w:r w:rsidRPr="006D5B47">
        <w:rPr>
          <w:b w:val="0"/>
          <w:rtl/>
        </w:rPr>
        <w:t>עורך המכרז יהיה רשאי להכריז על מציעים ככשירים נוספים לזכיה, וזאת בהתאם לסדר דירוגם.</w:t>
      </w:r>
    </w:p>
    <w:p w14:paraId="439A33E5" w14:textId="77777777" w:rsidR="00F26DEC" w:rsidRDefault="009C126A" w:rsidP="0083119B">
      <w:pPr>
        <w:pStyle w:val="a7"/>
        <w:tabs>
          <w:tab w:val="clear" w:pos="1617"/>
          <w:tab w:val="left" w:pos="1759"/>
        </w:tabs>
        <w:ind w:left="1192" w:hanging="425"/>
      </w:pPr>
      <w:r w:rsidRPr="00F26DEC">
        <w:rPr>
          <w:rtl/>
        </w:rPr>
        <w:t xml:space="preserve">במידה </w:t>
      </w:r>
      <w:r w:rsidR="005A1997">
        <w:rPr>
          <w:rFonts w:hint="cs"/>
          <w:rtl/>
        </w:rPr>
        <w:t>ש</w:t>
      </w:r>
      <w:r w:rsidRPr="006D5B47">
        <w:rPr>
          <w:rtl/>
        </w:rPr>
        <w:t>תבוטל</w:t>
      </w:r>
      <w:r w:rsidRPr="00F26DEC">
        <w:rPr>
          <w:rtl/>
        </w:rPr>
        <w:t xml:space="preserve"> זכייתו של הזוכה במכרז, מכל סיבה שהיא, בתקופה שעד תום </w:t>
      </w:r>
      <w:r w:rsidR="00AF6971">
        <w:rPr>
          <w:rFonts w:hint="cs"/>
          <w:rtl/>
        </w:rPr>
        <w:t>24 חודשים</w:t>
      </w:r>
      <w:r w:rsidR="00AF6971" w:rsidRPr="00F26DEC">
        <w:rPr>
          <w:rtl/>
        </w:rPr>
        <w:t xml:space="preserve"> </w:t>
      </w:r>
      <w:r w:rsidRPr="00F26DEC">
        <w:rPr>
          <w:rtl/>
        </w:rPr>
        <w:t xml:space="preserve">מיום בחירתו כזוכה, רשאי עורך המכרז להכריז על הכשיר הנוסף הבא כזוכה, בכפוף </w:t>
      </w:r>
      <w:r w:rsidR="00AA32B1" w:rsidRPr="006D5B47">
        <w:rPr>
          <w:rtl/>
        </w:rPr>
        <w:t>לעמיד</w:t>
      </w:r>
      <w:r w:rsidR="00AA32B1">
        <w:rPr>
          <w:rFonts w:hint="cs"/>
          <w:rtl/>
        </w:rPr>
        <w:t>תו</w:t>
      </w:r>
      <w:r w:rsidR="00AA32B1" w:rsidRPr="00F26DEC">
        <w:rPr>
          <w:rtl/>
        </w:rPr>
        <w:t xml:space="preserve"> </w:t>
      </w:r>
      <w:r w:rsidRPr="00F26DEC">
        <w:rPr>
          <w:rtl/>
        </w:rPr>
        <w:t>בדרישות המנויות לעיל ממועמד לזכייה.</w:t>
      </w:r>
      <w:r w:rsidR="009E7FEE" w:rsidRPr="009E7FEE">
        <w:rPr>
          <w:rFonts w:hint="cs"/>
          <w:b w:val="0"/>
          <w:bCs/>
          <w:rtl/>
        </w:rPr>
        <w:t xml:space="preserve"> </w:t>
      </w:r>
      <w:r w:rsidR="009E7FEE" w:rsidRPr="009E7FEE">
        <w:rPr>
          <w:rFonts w:hint="cs"/>
          <w:rtl/>
        </w:rPr>
        <w:t xml:space="preserve">בהסכמת </w:t>
      </w:r>
      <w:r w:rsidR="00AA32B1">
        <w:rPr>
          <w:rFonts w:hint="cs"/>
          <w:rtl/>
        </w:rPr>
        <w:t xml:space="preserve">הכשיר הנוסף, ניתן יהיה לבצע הליך זה במשך 12 חודשים נוספים עד לסה"כ של </w:t>
      </w:r>
      <w:r w:rsidR="0083119B">
        <w:rPr>
          <w:rFonts w:hint="cs"/>
          <w:rtl/>
        </w:rPr>
        <w:t>3</w:t>
      </w:r>
      <w:r w:rsidR="00AA32B1">
        <w:rPr>
          <w:rFonts w:hint="cs"/>
          <w:rtl/>
        </w:rPr>
        <w:t>6 חודשים מיום בחירת הזוכה.</w:t>
      </w:r>
    </w:p>
    <w:p w14:paraId="0DC5ACF0" w14:textId="77777777" w:rsidR="00F26DEC" w:rsidRDefault="00F26DEC">
      <w:pPr>
        <w:bidi w:val="0"/>
        <w:spacing w:before="200" w:after="200" w:line="276" w:lineRule="auto"/>
        <w:rPr>
          <w:rFonts w:ascii="David" w:hAnsi="David" w:cs="David"/>
          <w:b/>
          <w:noProof/>
          <w:rtl/>
          <w:lang w:eastAsia="he-IL"/>
        </w:rPr>
      </w:pPr>
      <w:r>
        <w:rPr>
          <w:rtl/>
        </w:rPr>
        <w:br w:type="page"/>
      </w:r>
    </w:p>
    <w:p w14:paraId="7388375F" w14:textId="77777777" w:rsidR="009E7FEE" w:rsidRPr="00F26DEC" w:rsidRDefault="009E7FEE" w:rsidP="00961690">
      <w:pPr>
        <w:pStyle w:val="a7"/>
        <w:numPr>
          <w:ilvl w:val="0"/>
          <w:numId w:val="0"/>
        </w:numPr>
        <w:tabs>
          <w:tab w:val="clear" w:pos="1617"/>
          <w:tab w:val="left" w:pos="1759"/>
        </w:tabs>
        <w:ind w:left="2893" w:hanging="1475"/>
      </w:pPr>
    </w:p>
    <w:p w14:paraId="4BC11C97" w14:textId="77777777" w:rsidR="00FA2FBC" w:rsidRPr="006D5B47" w:rsidRDefault="004F4139" w:rsidP="00BB405D">
      <w:pPr>
        <w:pStyle w:val="a5"/>
        <w:jc w:val="both"/>
        <w:rPr>
          <w:b w:val="0"/>
        </w:rPr>
      </w:pPr>
      <w:bookmarkStart w:id="52" w:name="_Toc113446120"/>
      <w:r w:rsidRPr="006D5B47">
        <w:rPr>
          <w:rFonts w:hint="cs"/>
          <w:b w:val="0"/>
          <w:rtl/>
        </w:rPr>
        <w:t>הליך המכרז</w:t>
      </w:r>
      <w:bookmarkEnd w:id="52"/>
    </w:p>
    <w:p w14:paraId="4A72A80B" w14:textId="77777777" w:rsidR="004C21B1" w:rsidRPr="006D5B47" w:rsidRDefault="004C21B1" w:rsidP="004C21B1">
      <w:pPr>
        <w:pStyle w:val="a6"/>
        <w:tabs>
          <w:tab w:val="clear" w:pos="1334"/>
          <w:tab w:val="num" w:pos="909"/>
        </w:tabs>
        <w:ind w:left="909" w:hanging="709"/>
      </w:pPr>
      <w:r w:rsidRPr="006D5B47">
        <w:rPr>
          <w:rFonts w:hint="cs"/>
          <w:rtl/>
        </w:rPr>
        <w:t>מועדי המכרז</w:t>
      </w:r>
    </w:p>
    <w:p w14:paraId="2BA58A02" w14:textId="77777777" w:rsidR="004C21B1" w:rsidRPr="006D5B47" w:rsidRDefault="004C21B1" w:rsidP="004C21B1">
      <w:pPr>
        <w:pStyle w:val="a7"/>
        <w:tabs>
          <w:tab w:val="clear" w:pos="1617"/>
          <w:tab w:val="left" w:pos="1759"/>
        </w:tabs>
        <w:ind w:left="1192" w:hanging="425"/>
        <w:rPr>
          <w:b w:val="0"/>
        </w:rPr>
      </w:pPr>
      <w:r w:rsidRPr="006D5B47">
        <w:rPr>
          <w:rFonts w:hint="cs"/>
          <w:b w:val="0"/>
          <w:rtl/>
        </w:rPr>
        <w:t>הליך המכרז כולל את המופעים המופרטים להלן, ויתבצע</w:t>
      </w:r>
      <w:r w:rsidRPr="006D5B47">
        <w:rPr>
          <w:b w:val="0"/>
          <w:rtl/>
        </w:rPr>
        <w:t xml:space="preserve"> בהתאם ללוח הזמנים</w:t>
      </w:r>
      <w:r w:rsidRPr="006D5B47">
        <w:rPr>
          <w:rFonts w:hint="cs"/>
          <w:b w:val="0"/>
          <w:rtl/>
        </w:rPr>
        <w:t xml:space="preserve"> המפורט להלן:</w:t>
      </w:r>
    </w:p>
    <w:tbl>
      <w:tblPr>
        <w:bidiVisual/>
        <w:tblW w:w="735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749"/>
        <w:gridCol w:w="2605"/>
      </w:tblGrid>
      <w:tr w:rsidR="004C21B1" w:rsidRPr="006D5B47" w14:paraId="5F8F28A9" w14:textId="77777777" w:rsidTr="00F26DEC">
        <w:trPr>
          <w:trHeight w:val="581"/>
          <w:jc w:val="center"/>
        </w:trPr>
        <w:tc>
          <w:tcPr>
            <w:tcW w:w="4749" w:type="dxa"/>
            <w:shd w:val="clear" w:color="auto" w:fill="E6E6E6"/>
            <w:vAlign w:val="center"/>
          </w:tcPr>
          <w:p w14:paraId="08AC4AAB" w14:textId="77777777" w:rsidR="004C21B1" w:rsidRPr="006D5B47" w:rsidRDefault="004C21B1" w:rsidP="00F26DEC">
            <w:pPr>
              <w:pStyle w:val="afd"/>
              <w:spacing w:before="0" w:beforeAutospacing="0" w:after="0" w:line="360" w:lineRule="auto"/>
              <w:jc w:val="center"/>
              <w:rPr>
                <w:rFonts w:ascii="David" w:hAnsi="David" w:cs="David"/>
                <w:rtl/>
              </w:rPr>
            </w:pPr>
            <w:r w:rsidRPr="006D5B47">
              <w:rPr>
                <w:rFonts w:ascii="David" w:hAnsi="David" w:cs="David"/>
                <w:rtl/>
              </w:rPr>
              <w:t>נושא</w:t>
            </w:r>
          </w:p>
        </w:tc>
        <w:tc>
          <w:tcPr>
            <w:tcW w:w="2605" w:type="dxa"/>
            <w:shd w:val="clear" w:color="auto" w:fill="E6E6E6"/>
            <w:vAlign w:val="center"/>
          </w:tcPr>
          <w:p w14:paraId="54B930BA" w14:textId="77777777" w:rsidR="004C21B1" w:rsidRPr="006D5B47" w:rsidRDefault="004C21B1" w:rsidP="00F26DEC">
            <w:pPr>
              <w:pStyle w:val="afd"/>
              <w:spacing w:before="0" w:beforeAutospacing="0" w:after="0" w:line="360" w:lineRule="auto"/>
              <w:ind w:right="52"/>
              <w:jc w:val="center"/>
              <w:rPr>
                <w:rFonts w:ascii="David" w:hAnsi="David" w:cs="David"/>
                <w:rtl/>
              </w:rPr>
            </w:pPr>
            <w:r w:rsidRPr="006D5B47">
              <w:rPr>
                <w:rFonts w:ascii="David" w:hAnsi="David" w:cs="David"/>
                <w:rtl/>
              </w:rPr>
              <w:t>תאריך</w:t>
            </w:r>
          </w:p>
        </w:tc>
      </w:tr>
      <w:tr w:rsidR="004C21B1" w:rsidRPr="006D5B47" w14:paraId="78E2F09F" w14:textId="77777777" w:rsidTr="00F26DEC">
        <w:trPr>
          <w:trHeight w:val="953"/>
          <w:jc w:val="center"/>
        </w:trPr>
        <w:tc>
          <w:tcPr>
            <w:tcW w:w="4749" w:type="dxa"/>
            <w:vAlign w:val="center"/>
          </w:tcPr>
          <w:p w14:paraId="1217B41D" w14:textId="77777777" w:rsidR="004C21B1" w:rsidRPr="006D5B47" w:rsidRDefault="004C21B1" w:rsidP="00F26DEC">
            <w:pPr>
              <w:pStyle w:val="afd"/>
              <w:spacing w:before="0" w:beforeAutospacing="0" w:after="0" w:line="360" w:lineRule="auto"/>
              <w:ind w:right="160"/>
              <w:jc w:val="center"/>
              <w:rPr>
                <w:rFonts w:ascii="David" w:hAnsi="David" w:cs="David"/>
                <w:rtl/>
              </w:rPr>
            </w:pPr>
            <w:r w:rsidRPr="006D5B47">
              <w:rPr>
                <w:rFonts w:ascii="David" w:hAnsi="David" w:cs="David"/>
                <w:rtl/>
              </w:rPr>
              <w:t>מועד אחרון להגשת שאלות הבהרה</w:t>
            </w:r>
            <w:r w:rsidR="005501D5">
              <w:rPr>
                <w:rFonts w:ascii="David" w:hAnsi="David" w:cs="David" w:hint="cs"/>
                <w:rtl/>
              </w:rPr>
              <w:t xml:space="preserve"> והערות</w:t>
            </w:r>
            <w:r w:rsidR="003B254A">
              <w:rPr>
                <w:rFonts w:ascii="David" w:hAnsi="David" w:cs="David" w:hint="cs"/>
                <w:rtl/>
              </w:rPr>
              <w:t xml:space="preserve"> </w:t>
            </w:r>
          </w:p>
        </w:tc>
        <w:tc>
          <w:tcPr>
            <w:tcW w:w="2605" w:type="dxa"/>
            <w:vAlign w:val="center"/>
          </w:tcPr>
          <w:p w14:paraId="32657269" w14:textId="77777777" w:rsidR="004C21B1" w:rsidRPr="006D5B47" w:rsidRDefault="00E252E2" w:rsidP="008B3083">
            <w:pPr>
              <w:pStyle w:val="afd"/>
              <w:spacing w:before="0" w:beforeAutospacing="0" w:after="0" w:line="360" w:lineRule="auto"/>
              <w:ind w:right="52"/>
              <w:jc w:val="center"/>
              <w:rPr>
                <w:rFonts w:ascii="David" w:hAnsi="David" w:cs="David"/>
                <w:rtl/>
              </w:rPr>
            </w:pPr>
            <w:r>
              <w:rPr>
                <w:rFonts w:ascii="David" w:hAnsi="David" w:cs="David" w:hint="cs"/>
                <w:rtl/>
              </w:rPr>
              <w:t>3.10.2022</w:t>
            </w:r>
          </w:p>
        </w:tc>
      </w:tr>
      <w:tr w:rsidR="004C21B1" w:rsidRPr="006D5B47" w14:paraId="3333C1D4" w14:textId="77777777" w:rsidTr="00F26DEC">
        <w:trPr>
          <w:trHeight w:val="963"/>
          <w:jc w:val="center"/>
        </w:trPr>
        <w:tc>
          <w:tcPr>
            <w:tcW w:w="4749" w:type="dxa"/>
            <w:vAlign w:val="center"/>
          </w:tcPr>
          <w:p w14:paraId="3535F2BB" w14:textId="77777777" w:rsidR="004C21B1" w:rsidRPr="006D5B47" w:rsidRDefault="004C21B1" w:rsidP="00F26DEC">
            <w:pPr>
              <w:pStyle w:val="afd"/>
              <w:spacing w:before="0" w:beforeAutospacing="0" w:after="0" w:line="360" w:lineRule="auto"/>
              <w:jc w:val="center"/>
              <w:rPr>
                <w:rFonts w:ascii="David" w:hAnsi="David" w:cs="David"/>
                <w:rtl/>
              </w:rPr>
            </w:pPr>
            <w:r w:rsidRPr="006D5B47">
              <w:rPr>
                <w:rFonts w:ascii="David" w:hAnsi="David" w:cs="David"/>
                <w:rtl/>
              </w:rPr>
              <w:t>מועד מענה עורך המכרז לשאלות ההבהרה</w:t>
            </w:r>
            <w:r w:rsidR="003B254A">
              <w:rPr>
                <w:rFonts w:ascii="David" w:hAnsi="David" w:cs="David" w:hint="cs"/>
                <w:rtl/>
              </w:rPr>
              <w:t xml:space="preserve"> </w:t>
            </w:r>
            <w:r w:rsidR="005501D5">
              <w:rPr>
                <w:rFonts w:ascii="David" w:hAnsi="David" w:cs="David" w:hint="cs"/>
                <w:rtl/>
              </w:rPr>
              <w:t xml:space="preserve">והערות </w:t>
            </w:r>
            <w:r w:rsidR="003B254A">
              <w:rPr>
                <w:rFonts w:ascii="David" w:hAnsi="David" w:cs="David" w:hint="cs"/>
                <w:rtl/>
              </w:rPr>
              <w:t>שהתקבלו</w:t>
            </w:r>
          </w:p>
        </w:tc>
        <w:tc>
          <w:tcPr>
            <w:tcW w:w="2605" w:type="dxa"/>
            <w:vAlign w:val="center"/>
          </w:tcPr>
          <w:p w14:paraId="71ADCA38" w14:textId="77777777" w:rsidR="004C21B1" w:rsidRPr="00E252E2" w:rsidRDefault="00B36C11" w:rsidP="00727876">
            <w:pPr>
              <w:pStyle w:val="afd"/>
              <w:spacing w:before="0" w:beforeAutospacing="0" w:after="0" w:line="360" w:lineRule="auto"/>
              <w:ind w:right="52"/>
              <w:jc w:val="center"/>
              <w:rPr>
                <w:rFonts w:ascii="David" w:hAnsi="David" w:cs="David"/>
                <w:rtl/>
              </w:rPr>
            </w:pPr>
            <w:r>
              <w:rPr>
                <w:rFonts w:ascii="David" w:hAnsi="David" w:cs="David" w:hint="cs"/>
                <w:rtl/>
              </w:rPr>
              <w:t xml:space="preserve">לא פחות </w:t>
            </w:r>
            <w:r w:rsidR="00727876">
              <w:rPr>
                <w:rFonts w:ascii="David" w:hAnsi="David" w:cs="David" w:hint="cs"/>
                <w:rtl/>
              </w:rPr>
              <w:t xml:space="preserve">14 ימי עסקים  </w:t>
            </w:r>
            <w:r>
              <w:rPr>
                <w:rFonts w:ascii="David" w:hAnsi="David" w:cs="David" w:hint="cs"/>
                <w:rtl/>
              </w:rPr>
              <w:t>לפני המועד האחרון להגשת ההצעות לתיבת המכרזים</w:t>
            </w:r>
          </w:p>
        </w:tc>
      </w:tr>
      <w:tr w:rsidR="004C21B1" w:rsidRPr="006D5B47" w14:paraId="5866BAD2" w14:textId="77777777" w:rsidTr="00F26DEC">
        <w:trPr>
          <w:trHeight w:val="953"/>
          <w:jc w:val="center"/>
        </w:trPr>
        <w:tc>
          <w:tcPr>
            <w:tcW w:w="4749" w:type="dxa"/>
            <w:vAlign w:val="center"/>
          </w:tcPr>
          <w:p w14:paraId="639FA2AD" w14:textId="77777777" w:rsidR="004C21B1" w:rsidRPr="006D5B47" w:rsidRDefault="004C21B1" w:rsidP="00F26DEC">
            <w:pPr>
              <w:pStyle w:val="afd"/>
              <w:spacing w:before="0" w:beforeAutospacing="0" w:after="0" w:line="360" w:lineRule="auto"/>
              <w:ind w:right="108"/>
              <w:jc w:val="center"/>
              <w:rPr>
                <w:rFonts w:ascii="David" w:hAnsi="David" w:cs="David"/>
                <w:rtl/>
              </w:rPr>
            </w:pPr>
            <w:r w:rsidRPr="006D5B47">
              <w:rPr>
                <w:rFonts w:ascii="David" w:hAnsi="David" w:cs="David"/>
                <w:rtl/>
              </w:rPr>
              <w:t>מועד אחרון להגשת הצעות בתיבת המכרזים</w:t>
            </w:r>
            <w:r w:rsidR="003B254A">
              <w:rPr>
                <w:rFonts w:ascii="David" w:hAnsi="David" w:cs="David" w:hint="cs"/>
                <w:rtl/>
              </w:rPr>
              <w:t xml:space="preserve"> הדיגיטלית</w:t>
            </w:r>
          </w:p>
        </w:tc>
        <w:tc>
          <w:tcPr>
            <w:tcW w:w="2605" w:type="dxa"/>
            <w:vAlign w:val="center"/>
          </w:tcPr>
          <w:p w14:paraId="7E30BDAE" w14:textId="77777777" w:rsidR="00F26DEC" w:rsidRPr="00F26DEC" w:rsidRDefault="00E252E2" w:rsidP="0024583E">
            <w:pPr>
              <w:pStyle w:val="afd"/>
              <w:spacing w:before="0" w:beforeAutospacing="0" w:after="0" w:line="360" w:lineRule="auto"/>
              <w:ind w:right="52"/>
              <w:jc w:val="center"/>
              <w:rPr>
                <w:rFonts w:ascii="David" w:hAnsi="David" w:cs="David"/>
                <w:rtl/>
              </w:rPr>
            </w:pPr>
            <w:r>
              <w:rPr>
                <w:rFonts w:ascii="David" w:hAnsi="David" w:cs="David" w:hint="cs"/>
                <w:rtl/>
              </w:rPr>
              <w:t>5.12.2022</w:t>
            </w:r>
          </w:p>
          <w:p w14:paraId="2EE9BF90" w14:textId="77777777" w:rsidR="004C21B1" w:rsidRPr="006D5B47" w:rsidRDefault="00F26DEC" w:rsidP="00F26DEC">
            <w:pPr>
              <w:pStyle w:val="afd"/>
              <w:spacing w:before="0" w:beforeAutospacing="0" w:after="0" w:line="360" w:lineRule="auto"/>
              <w:ind w:right="52"/>
              <w:jc w:val="center"/>
              <w:rPr>
                <w:rFonts w:ascii="David" w:hAnsi="David" w:cs="David"/>
                <w:highlight w:val="yellow"/>
                <w:rtl/>
              </w:rPr>
            </w:pPr>
            <w:r w:rsidRPr="00F26DEC">
              <w:rPr>
                <w:rFonts w:ascii="David" w:hAnsi="David" w:cs="David" w:hint="cs"/>
                <w:rtl/>
              </w:rPr>
              <w:t>עד השעה 13:00</w:t>
            </w:r>
          </w:p>
        </w:tc>
      </w:tr>
    </w:tbl>
    <w:p w14:paraId="7819FD60" w14:textId="77777777" w:rsidR="004C21B1" w:rsidRPr="006D5B47" w:rsidRDefault="004C21B1" w:rsidP="004C21B1">
      <w:pPr>
        <w:pStyle w:val="a7"/>
        <w:tabs>
          <w:tab w:val="clear" w:pos="1617"/>
          <w:tab w:val="left" w:pos="1759"/>
        </w:tabs>
        <w:ind w:left="1192" w:hanging="425"/>
        <w:rPr>
          <w:b w:val="0"/>
          <w:bCs/>
          <w:rtl/>
        </w:rPr>
      </w:pPr>
      <w:r w:rsidRPr="006D5B47">
        <w:rPr>
          <w:b w:val="0"/>
          <w:rtl/>
        </w:rPr>
        <w:t>שינוי לוחות ה</w:t>
      </w:r>
      <w:r w:rsidRPr="006D5B47">
        <w:rPr>
          <w:rFonts w:hint="cs"/>
          <w:b w:val="0"/>
          <w:rtl/>
        </w:rPr>
        <w:t>זמ</w:t>
      </w:r>
      <w:r w:rsidRPr="006D5B47">
        <w:rPr>
          <w:b w:val="0"/>
          <w:rtl/>
        </w:rPr>
        <w:t xml:space="preserve">נים יתבצע על ידי </w:t>
      </w:r>
      <w:r w:rsidRPr="006D5B47">
        <w:rPr>
          <w:rFonts w:hint="cs"/>
          <w:b w:val="0"/>
          <w:rtl/>
        </w:rPr>
        <w:t>עורך המכרז</w:t>
      </w:r>
      <w:r w:rsidRPr="006D5B47">
        <w:rPr>
          <w:b w:val="0"/>
          <w:rtl/>
        </w:rPr>
        <w:t xml:space="preserve"> בלבד, ובהתאם לשיקול דעתו הבלעדי. </w:t>
      </w:r>
    </w:p>
    <w:p w14:paraId="181A4C14" w14:textId="77777777" w:rsidR="004C21B1" w:rsidRPr="006D5B47" w:rsidRDefault="004C21B1" w:rsidP="003B254A">
      <w:pPr>
        <w:pStyle w:val="a7"/>
        <w:tabs>
          <w:tab w:val="clear" w:pos="1617"/>
          <w:tab w:val="left" w:pos="1759"/>
        </w:tabs>
        <w:ind w:left="1192" w:hanging="425"/>
        <w:rPr>
          <w:b w:val="0"/>
        </w:rPr>
      </w:pPr>
      <w:r w:rsidRPr="006D5B47">
        <w:rPr>
          <w:b w:val="0"/>
          <w:rtl/>
        </w:rPr>
        <w:t xml:space="preserve">כל שינוי במועדי המכרז או עדכונים הנוגעים להם יפורסמו באתר האינטרנט של מינהל הרכש הממשלתי בכתובת: </w:t>
      </w:r>
      <w:r w:rsidRPr="006D5B47">
        <w:rPr>
          <w:b w:val="0"/>
        </w:rPr>
        <w:t>www.mr.gov.il</w:t>
      </w:r>
      <w:r w:rsidRPr="006D5B47">
        <w:rPr>
          <w:b w:val="0"/>
          <w:rtl/>
        </w:rPr>
        <w:t xml:space="preserve"> תחת שם המכרז</w:t>
      </w:r>
      <w:r w:rsidR="00135887" w:rsidRPr="006D5B47">
        <w:rPr>
          <w:rFonts w:hint="cs"/>
          <w:b w:val="0"/>
          <w:rtl/>
        </w:rPr>
        <w:t>:</w:t>
      </w:r>
      <w:r w:rsidRPr="006D5B47">
        <w:rPr>
          <w:b w:val="0"/>
          <w:rtl/>
        </w:rPr>
        <w:t xml:space="preserve">  </w:t>
      </w:r>
      <w:r w:rsidRPr="005501D5">
        <w:rPr>
          <w:b w:val="0"/>
          <w:rtl/>
        </w:rPr>
        <w:t xml:space="preserve">מכרז </w:t>
      </w:r>
      <w:r w:rsidR="003B254A" w:rsidRPr="003D028C">
        <w:rPr>
          <w:rFonts w:hint="cs"/>
          <w:b w:val="0"/>
          <w:rtl/>
        </w:rPr>
        <w:t>06</w:t>
      </w:r>
      <w:r w:rsidR="001B116C" w:rsidRPr="003D028C">
        <w:rPr>
          <w:rFonts w:hint="cs"/>
          <w:b w:val="0"/>
          <w:rtl/>
        </w:rPr>
        <w:t>-</w:t>
      </w:r>
      <w:r w:rsidR="003B254A" w:rsidRPr="003D028C">
        <w:rPr>
          <w:rFonts w:hint="cs"/>
          <w:b w:val="0"/>
          <w:rtl/>
        </w:rPr>
        <w:t>2022</w:t>
      </w:r>
      <w:r w:rsidR="003B254A" w:rsidRPr="005501D5">
        <w:rPr>
          <w:b w:val="0"/>
          <w:rtl/>
        </w:rPr>
        <w:t xml:space="preserve"> </w:t>
      </w:r>
      <w:r w:rsidRPr="005501D5">
        <w:rPr>
          <w:b w:val="0"/>
          <w:rtl/>
        </w:rPr>
        <w:t xml:space="preserve">– </w:t>
      </w:r>
      <w:r w:rsidR="0065565E" w:rsidRPr="005501D5">
        <w:rPr>
          <w:b w:val="0"/>
          <w:rtl/>
        </w:rPr>
        <w:t>לבקרת עלויות והתייעלות בתחום תקשורת ו-</w:t>
      </w:r>
      <w:r w:rsidR="0065565E" w:rsidRPr="005501D5">
        <w:rPr>
          <w:b w:val="0"/>
        </w:rPr>
        <w:t>IT</w:t>
      </w:r>
      <w:r w:rsidR="005A08C5" w:rsidRPr="006D5B47">
        <w:rPr>
          <w:rFonts w:hint="cs"/>
          <w:b w:val="0"/>
          <w:rtl/>
        </w:rPr>
        <w:t xml:space="preserve"> </w:t>
      </w:r>
      <w:r w:rsidR="0065565E" w:rsidRPr="006D5B47">
        <w:rPr>
          <w:b w:val="0"/>
          <w:rtl/>
        </w:rPr>
        <w:t xml:space="preserve">עבור משרדי הממשלה ויחידות הסמך </w:t>
      </w:r>
      <w:r w:rsidRPr="006D5B47">
        <w:rPr>
          <w:b w:val="0"/>
          <w:rtl/>
        </w:rPr>
        <w:t>(</w:t>
      </w:r>
      <w:r w:rsidR="006D5B47" w:rsidRPr="006D5B47">
        <w:rPr>
          <w:rFonts w:hint="cs"/>
          <w:b w:val="0"/>
          <w:rtl/>
        </w:rPr>
        <w:t xml:space="preserve">להלן: </w:t>
      </w:r>
      <w:r w:rsidRPr="006D5B47">
        <w:rPr>
          <w:b w:val="0"/>
          <w:rtl/>
        </w:rPr>
        <w:t>"</w:t>
      </w:r>
      <w:r w:rsidRPr="006D5B47">
        <w:rPr>
          <w:b w:val="0"/>
          <w:bCs/>
          <w:rtl/>
        </w:rPr>
        <w:t>דף המכרז</w:t>
      </w:r>
      <w:r w:rsidRPr="006D5B47">
        <w:rPr>
          <w:b w:val="0"/>
          <w:rtl/>
        </w:rPr>
        <w:t>").</w:t>
      </w:r>
    </w:p>
    <w:p w14:paraId="43E56D03" w14:textId="77777777" w:rsidR="00FA2FBC" w:rsidRPr="006D5B47" w:rsidRDefault="00FA2FBC" w:rsidP="00BB405D">
      <w:pPr>
        <w:pStyle w:val="a6"/>
        <w:tabs>
          <w:tab w:val="clear" w:pos="1334"/>
          <w:tab w:val="num" w:pos="909"/>
        </w:tabs>
        <w:ind w:left="909" w:hanging="709"/>
        <w:rPr>
          <w:sz w:val="28"/>
          <w:rtl/>
        </w:rPr>
      </w:pPr>
      <w:bookmarkStart w:id="53" w:name="_Toc516503358"/>
      <w:r w:rsidRPr="006D5B47">
        <w:rPr>
          <w:rFonts w:hint="cs"/>
          <w:sz w:val="28"/>
          <w:rtl/>
        </w:rPr>
        <w:t>שאלות הבהרה בנוגע למכרז</w:t>
      </w:r>
      <w:bookmarkEnd w:id="53"/>
    </w:p>
    <w:p w14:paraId="5393EC72" w14:textId="77777777" w:rsidR="00C92173" w:rsidRPr="00DD21A7" w:rsidRDefault="00C92173" w:rsidP="00C51E02">
      <w:pPr>
        <w:pStyle w:val="a7"/>
        <w:tabs>
          <w:tab w:val="clear" w:pos="1617"/>
          <w:tab w:val="left" w:pos="1192"/>
        </w:tabs>
        <w:ind w:left="1192" w:hanging="425"/>
        <w:rPr>
          <w:b w:val="0"/>
          <w:rtl/>
        </w:rPr>
      </w:pPr>
      <w:r w:rsidRPr="00DD21A7">
        <w:rPr>
          <w:rFonts w:hint="cs"/>
          <w:b w:val="0"/>
          <w:rtl/>
        </w:rPr>
        <w:t>בכל מקרה של אי בהירות או הערות בנוגע למכרז</w:t>
      </w:r>
      <w:r w:rsidR="003B254A" w:rsidRPr="00DD21A7">
        <w:rPr>
          <w:rFonts w:hint="cs"/>
          <w:b w:val="0"/>
          <w:rtl/>
        </w:rPr>
        <w:t>, למועדיו</w:t>
      </w:r>
      <w:r w:rsidRPr="00DD21A7">
        <w:rPr>
          <w:rFonts w:hint="cs"/>
          <w:b w:val="0"/>
          <w:rtl/>
        </w:rPr>
        <w:t xml:space="preserve"> או לתנאיו ניתן לפנות לעורך המכרז</w:t>
      </w:r>
      <w:r w:rsidR="003127E2" w:rsidRPr="00DD21A7">
        <w:rPr>
          <w:rFonts w:hint="cs"/>
          <w:b w:val="0"/>
          <w:rtl/>
        </w:rPr>
        <w:t xml:space="preserve"> </w:t>
      </w:r>
      <w:r w:rsidR="003B254A" w:rsidRPr="00DD21A7">
        <w:rPr>
          <w:rFonts w:hint="cs"/>
          <w:b w:val="0"/>
          <w:rtl/>
        </w:rPr>
        <w:t xml:space="preserve">בשאלות הבהרה, באמצעות </w:t>
      </w:r>
      <w:r w:rsidRPr="00DD21A7">
        <w:rPr>
          <w:b w:val="0"/>
          <w:rtl/>
        </w:rPr>
        <w:t>כתובת דואר אלקטרונ</w:t>
      </w:r>
      <w:r w:rsidRPr="00DD21A7">
        <w:rPr>
          <w:rFonts w:hint="eastAsia"/>
          <w:b w:val="0"/>
          <w:rtl/>
        </w:rPr>
        <w:t>י</w:t>
      </w:r>
      <w:r w:rsidRPr="00DD21A7">
        <w:rPr>
          <w:rFonts w:hint="cs"/>
          <w:b w:val="0"/>
          <w:rtl/>
        </w:rPr>
        <w:t xml:space="preserve"> </w:t>
      </w:r>
      <w:r w:rsidR="00C51E02" w:rsidRPr="00025FD5">
        <w:rPr>
          <w:bCs/>
        </w:rPr>
        <w:t>m.bakara2022</w:t>
      </w:r>
      <w:r w:rsidR="008550F4" w:rsidRPr="005501D5">
        <w:t>@mof.gov.il</w:t>
      </w:r>
      <w:r w:rsidRPr="00DD21A7">
        <w:rPr>
          <w:rFonts w:hint="cs"/>
          <w:b w:val="0"/>
          <w:bCs/>
          <w:rtl/>
        </w:rPr>
        <w:t xml:space="preserve"> </w:t>
      </w:r>
      <w:r w:rsidRPr="00143B0E">
        <w:rPr>
          <w:rFonts w:hint="eastAsia"/>
          <w:b w:val="0"/>
          <w:rtl/>
        </w:rPr>
        <w:t>ו</w:t>
      </w:r>
      <w:r w:rsidRPr="00DD21A7">
        <w:rPr>
          <w:rFonts w:hint="cs"/>
          <w:b w:val="0"/>
          <w:rtl/>
        </w:rPr>
        <w:t xml:space="preserve">זאת עד למועד האחרון להגשת שאלות הבהרה </w:t>
      </w:r>
      <w:r w:rsidR="003B254A" w:rsidRPr="00DD21A7">
        <w:rPr>
          <w:rFonts w:hint="cs"/>
          <w:b w:val="0"/>
          <w:rtl/>
        </w:rPr>
        <w:t xml:space="preserve">והערות </w:t>
      </w:r>
      <w:r w:rsidRPr="00DD21A7">
        <w:rPr>
          <w:rFonts w:hint="cs"/>
          <w:b w:val="0"/>
          <w:rtl/>
        </w:rPr>
        <w:t>הנקוב לעיל</w:t>
      </w:r>
      <w:r w:rsidRPr="00DD21A7">
        <w:rPr>
          <w:b w:val="0"/>
          <w:rtl/>
        </w:rPr>
        <w:t>.</w:t>
      </w:r>
      <w:r w:rsidR="003B254A" w:rsidRPr="00DD21A7">
        <w:rPr>
          <w:rFonts w:hint="cs"/>
          <w:b w:val="0"/>
          <w:rtl/>
        </w:rPr>
        <w:t xml:space="preserve"> באחריות</w:t>
      </w:r>
      <w:r w:rsidR="003B254A" w:rsidRPr="00DD21A7">
        <w:rPr>
          <w:b w:val="0"/>
          <w:rtl/>
        </w:rPr>
        <w:t xml:space="preserve"> הפונה לוודא עם </w:t>
      </w:r>
      <w:r w:rsidR="003B254A" w:rsidRPr="00DD21A7">
        <w:rPr>
          <w:rFonts w:hint="cs"/>
          <w:b w:val="0"/>
          <w:rtl/>
        </w:rPr>
        <w:t>נציג עורך המכרז</w:t>
      </w:r>
      <w:r w:rsidR="003B254A" w:rsidRPr="00DD21A7">
        <w:rPr>
          <w:b w:val="0"/>
          <w:rtl/>
        </w:rPr>
        <w:t xml:space="preserve"> כי פנייתו נתקבלה </w:t>
      </w:r>
      <w:r w:rsidR="003B254A" w:rsidRPr="005A609F">
        <w:rPr>
          <w:b w:val="0"/>
          <w:rtl/>
        </w:rPr>
        <w:t>בשלמותה</w:t>
      </w:r>
      <w:r w:rsidR="003B254A" w:rsidRPr="005A609F">
        <w:rPr>
          <w:rFonts w:hint="cs"/>
          <w:b w:val="0"/>
          <w:rtl/>
        </w:rPr>
        <w:t>.</w:t>
      </w:r>
    </w:p>
    <w:p w14:paraId="6CE2C1E1" w14:textId="77777777" w:rsidR="00551386" w:rsidRPr="00DD21A7" w:rsidRDefault="00551386" w:rsidP="003B254A">
      <w:pPr>
        <w:pStyle w:val="a7"/>
        <w:tabs>
          <w:tab w:val="clear" w:pos="1617"/>
          <w:tab w:val="left" w:pos="1192"/>
        </w:tabs>
        <w:ind w:left="1192" w:hanging="425"/>
        <w:rPr>
          <w:b w:val="0"/>
        </w:rPr>
      </w:pPr>
      <w:r w:rsidRPr="00DD21A7">
        <w:rPr>
          <w:rFonts w:hint="eastAsia"/>
          <w:b w:val="0"/>
          <w:rtl/>
        </w:rPr>
        <w:t>יש</w:t>
      </w:r>
      <w:r w:rsidRPr="00DD21A7">
        <w:rPr>
          <w:b w:val="0"/>
          <w:rtl/>
        </w:rPr>
        <w:t xml:space="preserve"> </w:t>
      </w:r>
      <w:r w:rsidRPr="00DD21A7">
        <w:rPr>
          <w:rFonts w:hint="eastAsia"/>
          <w:b w:val="0"/>
          <w:rtl/>
        </w:rPr>
        <w:t>לרשום</w:t>
      </w:r>
      <w:r w:rsidRPr="00DD21A7">
        <w:rPr>
          <w:b w:val="0"/>
          <w:rtl/>
        </w:rPr>
        <w:t xml:space="preserve"> </w:t>
      </w:r>
      <w:r w:rsidRPr="00DD21A7">
        <w:rPr>
          <w:rFonts w:hint="eastAsia"/>
          <w:b w:val="0"/>
          <w:rtl/>
        </w:rPr>
        <w:t>בכותרת</w:t>
      </w:r>
      <w:r w:rsidRPr="00DD21A7">
        <w:rPr>
          <w:b w:val="0"/>
          <w:rtl/>
        </w:rPr>
        <w:t xml:space="preserve"> </w:t>
      </w:r>
      <w:r w:rsidRPr="00DD21A7">
        <w:rPr>
          <w:rFonts w:hint="eastAsia"/>
          <w:b w:val="0"/>
          <w:rtl/>
        </w:rPr>
        <w:t>הפנייה</w:t>
      </w:r>
      <w:r w:rsidRPr="00DD21A7">
        <w:rPr>
          <w:b w:val="0"/>
          <w:rtl/>
        </w:rPr>
        <w:t>: "</w:t>
      </w:r>
      <w:r w:rsidRPr="00DD21A7">
        <w:rPr>
          <w:rFonts w:hint="eastAsia"/>
          <w:b w:val="0"/>
          <w:rtl/>
        </w:rPr>
        <w:t>מכרז</w:t>
      </w:r>
      <w:r w:rsidRPr="00DD21A7">
        <w:rPr>
          <w:b w:val="0"/>
          <w:rtl/>
        </w:rPr>
        <w:t xml:space="preserve"> פומבי מס' </w:t>
      </w:r>
      <w:r w:rsidR="00401BF8" w:rsidRPr="00DD21A7">
        <w:rPr>
          <w:b w:val="0"/>
          <w:rtl/>
        </w:rPr>
        <w:t xml:space="preserve"> </w:t>
      </w:r>
      <w:r w:rsidR="003B254A" w:rsidRPr="00DD21A7">
        <w:rPr>
          <w:b w:val="0"/>
          <w:rtl/>
        </w:rPr>
        <w:t>06-2022</w:t>
      </w:r>
      <w:r w:rsidR="00401BF8" w:rsidRPr="00DD21A7">
        <w:rPr>
          <w:b w:val="0"/>
          <w:rtl/>
        </w:rPr>
        <w:t xml:space="preserve"> – לבקרת עלויות והתייעלות בתחום תקשורת ו-</w:t>
      </w:r>
      <w:r w:rsidR="00401BF8" w:rsidRPr="00DD21A7">
        <w:rPr>
          <w:b w:val="0"/>
        </w:rPr>
        <w:t>IT</w:t>
      </w:r>
      <w:r w:rsidR="00401BF8" w:rsidRPr="00DD21A7">
        <w:rPr>
          <w:b w:val="0"/>
          <w:rtl/>
        </w:rPr>
        <w:t xml:space="preserve"> עבור משרדי הממשלה ויחידות הסמך".</w:t>
      </w:r>
    </w:p>
    <w:p w14:paraId="5234C73A" w14:textId="77777777" w:rsidR="00551386" w:rsidRPr="006D5B47" w:rsidRDefault="00551386" w:rsidP="00625ED4">
      <w:pPr>
        <w:pStyle w:val="a7"/>
        <w:tabs>
          <w:tab w:val="clear" w:pos="1617"/>
          <w:tab w:val="left" w:pos="1192"/>
        </w:tabs>
        <w:ind w:left="1192" w:hanging="425"/>
        <w:rPr>
          <w:b w:val="0"/>
        </w:rPr>
      </w:pPr>
      <w:r w:rsidRPr="006D5B47">
        <w:rPr>
          <w:b w:val="0"/>
          <w:rtl/>
        </w:rPr>
        <w:t>שאלות המציעים בנוגע ל</w:t>
      </w:r>
      <w:r w:rsidRPr="006D5B47">
        <w:rPr>
          <w:rFonts w:hint="cs"/>
          <w:b w:val="0"/>
          <w:rtl/>
        </w:rPr>
        <w:t>מכרז</w:t>
      </w:r>
      <w:r w:rsidRPr="006D5B47">
        <w:rPr>
          <w:b w:val="0"/>
          <w:rtl/>
        </w:rPr>
        <w:t xml:space="preserve"> יועברו</w:t>
      </w:r>
      <w:r w:rsidRPr="006D5B47">
        <w:rPr>
          <w:rFonts w:hint="cs"/>
          <w:b w:val="0"/>
          <w:rtl/>
        </w:rPr>
        <w:t xml:space="preserve"> אך ורק</w:t>
      </w:r>
      <w:r w:rsidRPr="006D5B47">
        <w:rPr>
          <w:b w:val="0"/>
          <w:rtl/>
        </w:rPr>
        <w:t xml:space="preserve"> על גבי </w:t>
      </w:r>
      <w:r w:rsidR="00625ED4">
        <w:rPr>
          <w:rFonts w:hint="cs"/>
          <w:b w:val="0"/>
          <w:rtl/>
        </w:rPr>
        <w:t xml:space="preserve">תבנית </w:t>
      </w:r>
      <w:r w:rsidRPr="006D5B47">
        <w:rPr>
          <w:b w:val="0"/>
          <w:rtl/>
        </w:rPr>
        <w:t xml:space="preserve">קובץ ה- </w:t>
      </w:r>
      <w:r w:rsidRPr="006D5B47">
        <w:rPr>
          <w:b w:val="0"/>
        </w:rPr>
        <w:t xml:space="preserve"> excel</w:t>
      </w:r>
      <w:r w:rsidRPr="006D5B47">
        <w:rPr>
          <w:b w:val="0"/>
          <w:rtl/>
        </w:rPr>
        <w:t>המפורסם באתר האינטרנט כחלק ממסמכי המכרז</w:t>
      </w:r>
      <w:r w:rsidR="00625ED4">
        <w:rPr>
          <w:rFonts w:hint="cs"/>
          <w:b w:val="0"/>
          <w:rtl/>
        </w:rPr>
        <w:t>.</w:t>
      </w:r>
    </w:p>
    <w:p w14:paraId="4DCBEAE4" w14:textId="77777777" w:rsidR="00551386" w:rsidRPr="006D5B47" w:rsidRDefault="00551386" w:rsidP="00551386">
      <w:pPr>
        <w:pStyle w:val="a7"/>
        <w:tabs>
          <w:tab w:val="clear" w:pos="1617"/>
          <w:tab w:val="left" w:pos="1192"/>
        </w:tabs>
        <w:ind w:left="1192" w:hanging="425"/>
        <w:rPr>
          <w:b w:val="0"/>
        </w:rPr>
      </w:pPr>
      <w:r w:rsidRPr="006D5B47">
        <w:rPr>
          <w:b w:val="0"/>
          <w:rtl/>
        </w:rPr>
        <w:t>שאלות שיועברו לאחר המועד או שיופנו בעל פה או בטלפון או בפורמט אחר מהנדרש לא יחייבו מענה על ידי עורך המכר</w:t>
      </w:r>
      <w:r w:rsidRPr="006D5B47">
        <w:rPr>
          <w:rFonts w:hint="cs"/>
          <w:b w:val="0"/>
          <w:rtl/>
        </w:rPr>
        <w:t>ז</w:t>
      </w:r>
      <w:r w:rsidRPr="006D5B47">
        <w:rPr>
          <w:b w:val="0"/>
          <w:rtl/>
        </w:rPr>
        <w:t xml:space="preserve">. </w:t>
      </w:r>
    </w:p>
    <w:p w14:paraId="22FEF91B" w14:textId="77777777" w:rsidR="00551386" w:rsidRPr="006D5B47" w:rsidRDefault="00551386" w:rsidP="00551386">
      <w:pPr>
        <w:pStyle w:val="a7"/>
        <w:tabs>
          <w:tab w:val="clear" w:pos="1617"/>
          <w:tab w:val="left" w:pos="1192"/>
        </w:tabs>
        <w:ind w:left="1192" w:hanging="425"/>
        <w:rPr>
          <w:b w:val="0"/>
          <w:rtl/>
        </w:rPr>
      </w:pPr>
      <w:r w:rsidRPr="006D5B47">
        <w:rPr>
          <w:b w:val="0"/>
          <w:rtl/>
        </w:rPr>
        <w:lastRenderedPageBreak/>
        <w:t>לא ינתן מענה לשאלות שישלחו בעילום שם.</w:t>
      </w:r>
    </w:p>
    <w:p w14:paraId="2AA75734" w14:textId="77777777" w:rsidR="00551386" w:rsidRDefault="00551386" w:rsidP="00551386">
      <w:pPr>
        <w:pStyle w:val="a7"/>
        <w:tabs>
          <w:tab w:val="clear" w:pos="1617"/>
          <w:tab w:val="left" w:pos="1192"/>
        </w:tabs>
        <w:ind w:left="1192" w:hanging="425"/>
        <w:rPr>
          <w:b w:val="0"/>
        </w:rPr>
      </w:pPr>
      <w:r w:rsidRPr="006D5B47">
        <w:rPr>
          <w:b w:val="0"/>
          <w:rtl/>
        </w:rPr>
        <w:t>עורך המכרז רשאי לאפשר סבבים נוספים של שאלות הבהרה, בהודעה שתפורסם ב</w:t>
      </w:r>
      <w:r w:rsidRPr="006D5B47">
        <w:rPr>
          <w:rFonts w:hint="cs"/>
          <w:b w:val="0"/>
          <w:rtl/>
        </w:rPr>
        <w:t>דף המכרז ב</w:t>
      </w:r>
      <w:r w:rsidRPr="006D5B47">
        <w:rPr>
          <w:b w:val="0"/>
          <w:rtl/>
        </w:rPr>
        <w:t>אתר האינטרנט.</w:t>
      </w:r>
    </w:p>
    <w:p w14:paraId="70C929EC" w14:textId="77777777" w:rsidR="00FA2FBC" w:rsidRPr="00961690" w:rsidRDefault="00C66489" w:rsidP="00961690">
      <w:pPr>
        <w:pStyle w:val="a7"/>
        <w:tabs>
          <w:tab w:val="clear" w:pos="1617"/>
          <w:tab w:val="left" w:pos="1192"/>
        </w:tabs>
        <w:ind w:left="1192" w:hanging="425"/>
        <w:rPr>
          <w:b w:val="0"/>
        </w:rPr>
      </w:pPr>
      <w:r w:rsidRPr="00961690">
        <w:rPr>
          <w:b w:val="0"/>
          <w:rtl/>
        </w:rPr>
        <w:t xml:space="preserve"> בכל מקרה של שאלות או אי-בהירות במסמכי המכרז על המציע לפנות לעורך המכרז בשאלה לצורך הבהרה, כמפורט בפרק </w:t>
      </w:r>
      <w:r w:rsidR="00961690">
        <w:rPr>
          <w:rFonts w:hint="cs"/>
          <w:b w:val="0"/>
          <w:rtl/>
        </w:rPr>
        <w:t>1</w:t>
      </w:r>
      <w:r w:rsidRPr="00961690">
        <w:rPr>
          <w:b w:val="0"/>
          <w:rtl/>
        </w:rPr>
        <w:t>' למסמכי המכרז. בהגשת הצעה במסגרת המכרז מקבל על עצמו המציע את תנאי המכרז, והוא יהיה מנוע מלטעון כלפי עורך המכרז טענות שונות אודות תנאים אלו.</w:t>
      </w:r>
      <w:r w:rsidR="00FA2FBC" w:rsidRPr="00961690">
        <w:rPr>
          <w:b w:val="0"/>
          <w:rtl/>
        </w:rPr>
        <w:t xml:space="preserve">מענה </w:t>
      </w:r>
      <w:r w:rsidR="00C92173" w:rsidRPr="00961690">
        <w:rPr>
          <w:rFonts w:hint="cs"/>
          <w:b w:val="0"/>
          <w:rtl/>
        </w:rPr>
        <w:t xml:space="preserve">עורך המכרז </w:t>
      </w:r>
      <w:r w:rsidR="00FA2FBC" w:rsidRPr="00961690">
        <w:rPr>
          <w:b w:val="0"/>
          <w:rtl/>
        </w:rPr>
        <w:t>לשאלות ההבהרה</w:t>
      </w:r>
      <w:r w:rsidR="00625ED4" w:rsidRPr="00961690">
        <w:rPr>
          <w:rFonts w:hint="cs"/>
          <w:b w:val="0"/>
          <w:rtl/>
        </w:rPr>
        <w:t xml:space="preserve"> וההערות</w:t>
      </w:r>
      <w:r w:rsidR="00961690">
        <w:rPr>
          <w:rFonts w:hint="cs"/>
          <w:b w:val="0"/>
          <w:rtl/>
        </w:rPr>
        <w:t>.</w:t>
      </w:r>
    </w:p>
    <w:p w14:paraId="705A403D" w14:textId="77777777" w:rsidR="006E05FB" w:rsidRPr="006D5B47" w:rsidRDefault="006E05FB" w:rsidP="006E05FB">
      <w:pPr>
        <w:pStyle w:val="a7"/>
        <w:tabs>
          <w:tab w:val="clear" w:pos="1617"/>
          <w:tab w:val="left" w:pos="1192"/>
        </w:tabs>
        <w:ind w:left="1192" w:hanging="425"/>
        <w:rPr>
          <w:b w:val="0"/>
        </w:rPr>
      </w:pPr>
      <w:bookmarkStart w:id="54" w:name="_Ref80512255"/>
      <w:r w:rsidRPr="006D5B47">
        <w:rPr>
          <w:rFonts w:hint="eastAsia"/>
          <w:b w:val="0"/>
          <w:rtl/>
        </w:rPr>
        <w:t>תשובות</w:t>
      </w:r>
      <w:r w:rsidRPr="006D5B47">
        <w:rPr>
          <w:b w:val="0"/>
          <w:rtl/>
        </w:rPr>
        <w:t xml:space="preserve"> </w:t>
      </w:r>
      <w:r w:rsidRPr="006D5B47">
        <w:rPr>
          <w:rFonts w:hint="eastAsia"/>
          <w:b w:val="0"/>
          <w:rtl/>
        </w:rPr>
        <w:t>והבהרות</w:t>
      </w:r>
      <w:r w:rsidRPr="006D5B47">
        <w:rPr>
          <w:b w:val="0"/>
          <w:rtl/>
        </w:rPr>
        <w:t xml:space="preserve"> </w:t>
      </w:r>
      <w:r w:rsidRPr="006D5B47">
        <w:rPr>
          <w:rFonts w:hint="eastAsia"/>
          <w:b w:val="0"/>
          <w:rtl/>
        </w:rPr>
        <w:t>תינתנה</w:t>
      </w:r>
      <w:r w:rsidRPr="006D5B47">
        <w:rPr>
          <w:b w:val="0"/>
          <w:rtl/>
        </w:rPr>
        <w:t xml:space="preserve"> </w:t>
      </w:r>
      <w:r w:rsidRPr="006D5B47">
        <w:rPr>
          <w:rFonts w:hint="eastAsia"/>
          <w:b w:val="0"/>
          <w:rtl/>
        </w:rPr>
        <w:t>בכתב</w:t>
      </w:r>
      <w:r w:rsidRPr="006D5B47">
        <w:rPr>
          <w:b w:val="0"/>
          <w:rtl/>
        </w:rPr>
        <w:t xml:space="preserve"> </w:t>
      </w:r>
      <w:r w:rsidRPr="006D5B47">
        <w:rPr>
          <w:rFonts w:hint="eastAsia"/>
          <w:b w:val="0"/>
          <w:rtl/>
        </w:rPr>
        <w:t>בלבד</w:t>
      </w:r>
      <w:r w:rsidRPr="006D5B47">
        <w:rPr>
          <w:rFonts w:hint="cs"/>
          <w:b w:val="0"/>
          <w:rtl/>
        </w:rPr>
        <w:t>, נוסחן הו</w:t>
      </w:r>
      <w:r w:rsidRPr="006D5B47">
        <w:rPr>
          <w:b w:val="0"/>
          <w:rtl/>
        </w:rPr>
        <w:t>א הנוסח המחייב</w:t>
      </w:r>
      <w:r w:rsidRPr="006D5B47">
        <w:rPr>
          <w:rFonts w:hint="cs"/>
          <w:b w:val="0"/>
          <w:rtl/>
        </w:rPr>
        <w:t xml:space="preserve"> והן </w:t>
      </w:r>
      <w:r w:rsidRPr="006D5B47">
        <w:rPr>
          <w:rFonts w:hint="eastAsia"/>
          <w:b w:val="0"/>
          <w:rtl/>
        </w:rPr>
        <w:t>יהיו</w:t>
      </w:r>
      <w:r w:rsidRPr="006D5B47">
        <w:rPr>
          <w:b w:val="0"/>
          <w:rtl/>
        </w:rPr>
        <w:t xml:space="preserve"> </w:t>
      </w:r>
      <w:r w:rsidRPr="006D5B47">
        <w:rPr>
          <w:rFonts w:hint="eastAsia"/>
          <w:b w:val="0"/>
          <w:rtl/>
        </w:rPr>
        <w:t>חלק</w:t>
      </w:r>
      <w:r w:rsidRPr="006D5B47">
        <w:rPr>
          <w:b w:val="0"/>
          <w:rtl/>
        </w:rPr>
        <w:t xml:space="preserve"> </w:t>
      </w:r>
      <w:r w:rsidRPr="006D5B47">
        <w:rPr>
          <w:rFonts w:hint="eastAsia"/>
          <w:b w:val="0"/>
          <w:rtl/>
        </w:rPr>
        <w:t>בלתי</w:t>
      </w:r>
      <w:r w:rsidRPr="006D5B47">
        <w:rPr>
          <w:b w:val="0"/>
          <w:rtl/>
        </w:rPr>
        <w:t xml:space="preserve"> </w:t>
      </w:r>
      <w:r w:rsidRPr="006D5B47">
        <w:rPr>
          <w:rFonts w:hint="eastAsia"/>
          <w:b w:val="0"/>
          <w:rtl/>
        </w:rPr>
        <w:t>נפרד</w:t>
      </w:r>
      <w:r w:rsidRPr="006D5B47">
        <w:rPr>
          <w:b w:val="0"/>
          <w:rtl/>
        </w:rPr>
        <w:t xml:space="preserve"> </w:t>
      </w:r>
      <w:r w:rsidRPr="006D5B47">
        <w:rPr>
          <w:rFonts w:hint="eastAsia"/>
          <w:b w:val="0"/>
          <w:rtl/>
        </w:rPr>
        <w:t>ממסמכי</w:t>
      </w:r>
      <w:r w:rsidRPr="006D5B47">
        <w:rPr>
          <w:b w:val="0"/>
          <w:rtl/>
        </w:rPr>
        <w:t xml:space="preserve"> </w:t>
      </w:r>
      <w:r w:rsidRPr="006D5B47">
        <w:rPr>
          <w:rFonts w:hint="eastAsia"/>
          <w:b w:val="0"/>
          <w:rtl/>
        </w:rPr>
        <w:t>המכרז</w:t>
      </w:r>
      <w:r w:rsidRPr="006D5B47">
        <w:rPr>
          <w:b w:val="0"/>
          <w:rtl/>
        </w:rPr>
        <w:t xml:space="preserve">. </w:t>
      </w:r>
    </w:p>
    <w:p w14:paraId="515F4797" w14:textId="77777777" w:rsidR="006E05FB" w:rsidRPr="006D5B47" w:rsidRDefault="006E05FB" w:rsidP="006E05FB">
      <w:pPr>
        <w:pStyle w:val="a7"/>
        <w:tabs>
          <w:tab w:val="clear" w:pos="1617"/>
          <w:tab w:val="left" w:pos="1192"/>
        </w:tabs>
        <w:ind w:left="1192" w:hanging="425"/>
        <w:rPr>
          <w:b w:val="0"/>
          <w:rtl/>
        </w:rPr>
      </w:pPr>
      <w:r w:rsidRPr="006D5B47">
        <w:rPr>
          <w:b w:val="0"/>
          <w:rtl/>
        </w:rPr>
        <w:t>תשובות</w:t>
      </w:r>
      <w:r w:rsidRPr="006D5B47">
        <w:rPr>
          <w:rFonts w:hint="cs"/>
          <w:b w:val="0"/>
          <w:rtl/>
        </w:rPr>
        <w:t xml:space="preserve"> והבהרות של</w:t>
      </w:r>
      <w:r w:rsidRPr="006D5B47">
        <w:rPr>
          <w:b w:val="0"/>
          <w:rtl/>
        </w:rPr>
        <w:t xml:space="preserve"> עורך המכרז</w:t>
      </w:r>
      <w:r w:rsidRPr="006D5B47">
        <w:rPr>
          <w:rFonts w:hint="cs"/>
          <w:b w:val="0"/>
          <w:rtl/>
        </w:rPr>
        <w:t>,</w:t>
      </w:r>
      <w:r w:rsidRPr="006D5B47">
        <w:rPr>
          <w:b w:val="0"/>
          <w:rtl/>
        </w:rPr>
        <w:t xml:space="preserve"> יפורסמו בדף המכרז שבאתר </w:t>
      </w:r>
      <w:r w:rsidRPr="006D5B47">
        <w:rPr>
          <w:rFonts w:hint="cs"/>
          <w:b w:val="0"/>
          <w:rtl/>
        </w:rPr>
        <w:t>האינטרנט</w:t>
      </w:r>
      <w:r w:rsidRPr="006D5B47">
        <w:rPr>
          <w:b w:val="0"/>
          <w:rtl/>
        </w:rPr>
        <w:t xml:space="preserve">. </w:t>
      </w:r>
      <w:r w:rsidRPr="006D5B47">
        <w:rPr>
          <w:rFonts w:hint="cs"/>
          <w:b w:val="0"/>
          <w:rtl/>
        </w:rPr>
        <w:t>באחריות</w:t>
      </w:r>
      <w:r w:rsidRPr="006D5B47">
        <w:rPr>
          <w:b w:val="0"/>
          <w:rtl/>
        </w:rPr>
        <w:t xml:space="preserve"> מציע</w:t>
      </w:r>
      <w:r w:rsidRPr="006D5B47">
        <w:rPr>
          <w:rFonts w:hint="cs"/>
          <w:b w:val="0"/>
          <w:rtl/>
        </w:rPr>
        <w:t xml:space="preserve"> במכרז</w:t>
      </w:r>
      <w:r w:rsidRPr="006D5B47">
        <w:rPr>
          <w:b w:val="0"/>
          <w:rtl/>
        </w:rPr>
        <w:t xml:space="preserve"> להתעדכן בתשובות עורך המכרז וכן בעדכונים שוטפים אשר יפורסמו כאמור בנוגע למכרז זה. </w:t>
      </w:r>
    </w:p>
    <w:p w14:paraId="4F4A4731" w14:textId="77777777" w:rsidR="006E05FB" w:rsidRPr="006D5B47" w:rsidRDefault="006E05FB" w:rsidP="006E05FB">
      <w:pPr>
        <w:pStyle w:val="a7"/>
        <w:tabs>
          <w:tab w:val="clear" w:pos="1617"/>
          <w:tab w:val="left" w:pos="1192"/>
        </w:tabs>
        <w:ind w:left="1192" w:hanging="425"/>
        <w:rPr>
          <w:b w:val="0"/>
        </w:rPr>
      </w:pPr>
      <w:r w:rsidRPr="006D5B47">
        <w:rPr>
          <w:b w:val="0"/>
          <w:rtl/>
        </w:rPr>
        <w:t>עורך המכרז רשאי לבצע כל שינוי במסמכי המכרז, וכן ליתן פרשנות או הבהרה להוראות מסמכי המכרז.</w:t>
      </w:r>
      <w:r w:rsidRPr="006D5B47">
        <w:rPr>
          <w:rFonts w:hint="cs"/>
          <w:b w:val="0"/>
          <w:rtl/>
        </w:rPr>
        <w:t xml:space="preserve"> </w:t>
      </w:r>
    </w:p>
    <w:p w14:paraId="6F9A0CBF" w14:textId="77777777" w:rsidR="006E05FB" w:rsidRPr="006D5B47" w:rsidRDefault="006E05FB" w:rsidP="006E05FB">
      <w:pPr>
        <w:pStyle w:val="a7"/>
        <w:tabs>
          <w:tab w:val="clear" w:pos="1617"/>
          <w:tab w:val="left" w:pos="1192"/>
        </w:tabs>
        <w:ind w:left="1192" w:hanging="425"/>
        <w:rPr>
          <w:b w:val="0"/>
        </w:rPr>
      </w:pPr>
      <w:r w:rsidRPr="006D5B47">
        <w:rPr>
          <w:b w:val="0"/>
          <w:rtl/>
        </w:rPr>
        <w:t xml:space="preserve">עורך המכרז אינו מחויב לנוסח שאלה </w:t>
      </w:r>
      <w:r w:rsidRPr="006D5B47">
        <w:rPr>
          <w:rFonts w:hint="cs"/>
          <w:b w:val="0"/>
          <w:rtl/>
        </w:rPr>
        <w:t>ש</w:t>
      </w:r>
      <w:r w:rsidRPr="006D5B47">
        <w:rPr>
          <w:b w:val="0"/>
          <w:rtl/>
        </w:rPr>
        <w:t xml:space="preserve">הוגשה, ובכלל זה רשאי עורך המכרז, בעת ניסוח </w:t>
      </w:r>
      <w:r w:rsidRPr="006D5B47">
        <w:rPr>
          <w:rFonts w:hint="cs"/>
          <w:b w:val="0"/>
          <w:rtl/>
        </w:rPr>
        <w:t xml:space="preserve">מענה לשאלות </w:t>
      </w:r>
      <w:r w:rsidRPr="006D5B47">
        <w:rPr>
          <w:b w:val="0"/>
          <w:rtl/>
        </w:rPr>
        <w:t xml:space="preserve">ההבהרה, לקצר נוסח של שאלה או לנסחה מחדש. </w:t>
      </w:r>
    </w:p>
    <w:p w14:paraId="03E7F573" w14:textId="77777777" w:rsidR="006E05FB" w:rsidRPr="006D5B47" w:rsidRDefault="006E05FB" w:rsidP="006E05FB">
      <w:pPr>
        <w:pStyle w:val="a7"/>
        <w:tabs>
          <w:tab w:val="clear" w:pos="1617"/>
          <w:tab w:val="left" w:pos="1192"/>
        </w:tabs>
        <w:ind w:left="1192" w:hanging="425"/>
        <w:rPr>
          <w:b w:val="0"/>
        </w:rPr>
      </w:pPr>
      <w:r w:rsidRPr="006D5B47">
        <w:rPr>
          <w:rFonts w:hint="cs"/>
          <w:b w:val="0"/>
          <w:rtl/>
        </w:rPr>
        <w:t>תשובות עורך המכרז יפורסמו ללא שמות הפונים.</w:t>
      </w:r>
    </w:p>
    <w:p w14:paraId="74BFEC34" w14:textId="77777777" w:rsidR="00FA2FBC" w:rsidRPr="006D5B47" w:rsidRDefault="00FA2FBC" w:rsidP="00BB405D">
      <w:pPr>
        <w:pStyle w:val="a6"/>
        <w:tabs>
          <w:tab w:val="clear" w:pos="1334"/>
          <w:tab w:val="num" w:pos="909"/>
        </w:tabs>
        <w:ind w:left="909" w:hanging="709"/>
        <w:rPr>
          <w:sz w:val="28"/>
        </w:rPr>
      </w:pPr>
      <w:bookmarkStart w:id="55" w:name="_Ref80792052"/>
      <w:r w:rsidRPr="006D5B47">
        <w:rPr>
          <w:rFonts w:hint="cs"/>
          <w:sz w:val="28"/>
          <w:rtl/>
        </w:rPr>
        <w:t>הגשת הצעות במכרז</w:t>
      </w:r>
      <w:bookmarkEnd w:id="54"/>
      <w:bookmarkEnd w:id="55"/>
    </w:p>
    <w:p w14:paraId="01D58646" w14:textId="77777777" w:rsidR="00625ED4" w:rsidRPr="00DD21A7" w:rsidRDefault="00625ED4" w:rsidP="00DD21A7">
      <w:pPr>
        <w:pStyle w:val="a7"/>
        <w:tabs>
          <w:tab w:val="clear" w:pos="1617"/>
          <w:tab w:val="left" w:pos="1192"/>
        </w:tabs>
        <w:ind w:left="1192" w:hanging="425"/>
        <w:rPr>
          <w:b w:val="0"/>
        </w:rPr>
      </w:pPr>
      <w:r w:rsidRPr="00DD21A7">
        <w:rPr>
          <w:b w:val="0"/>
          <w:rtl/>
        </w:rPr>
        <w:t xml:space="preserve">הגשת ההצעות למכרז תבוצע באופן מקוון, </w:t>
      </w:r>
      <w:r w:rsidRPr="00DD21A7">
        <w:rPr>
          <w:rFonts w:hint="eastAsia"/>
          <w:b w:val="0"/>
          <w:rtl/>
        </w:rPr>
        <w:t>באמצעות</w:t>
      </w:r>
      <w:r w:rsidRPr="00DD21A7">
        <w:rPr>
          <w:b w:val="0"/>
          <w:rtl/>
        </w:rPr>
        <w:t xml:space="preserve"> </w:t>
      </w:r>
      <w:r w:rsidRPr="00DD21A7">
        <w:rPr>
          <w:rFonts w:hint="eastAsia"/>
          <w:b w:val="0"/>
          <w:rtl/>
        </w:rPr>
        <w:t>מערכת</w:t>
      </w:r>
      <w:r w:rsidRPr="00DD21A7">
        <w:rPr>
          <w:b w:val="0"/>
          <w:rtl/>
        </w:rPr>
        <w:t xml:space="preserve"> הגשת ההצעות.</w:t>
      </w:r>
    </w:p>
    <w:p w14:paraId="778CD6CF" w14:textId="77777777" w:rsidR="00625ED4" w:rsidRPr="00DD21A7" w:rsidRDefault="00625ED4" w:rsidP="00DD21A7">
      <w:pPr>
        <w:pStyle w:val="a7"/>
        <w:tabs>
          <w:tab w:val="clear" w:pos="1617"/>
          <w:tab w:val="left" w:pos="1192"/>
        </w:tabs>
        <w:ind w:left="1192" w:hanging="425"/>
        <w:rPr>
          <w:b w:val="0"/>
        </w:rPr>
      </w:pPr>
      <w:r w:rsidRPr="00DD21A7">
        <w:rPr>
          <w:rFonts w:hint="eastAsia"/>
          <w:b w:val="0"/>
          <w:rtl/>
        </w:rPr>
        <w:t>קישור</w:t>
      </w:r>
      <w:r w:rsidRPr="00DD21A7">
        <w:rPr>
          <w:b w:val="0"/>
          <w:rtl/>
        </w:rPr>
        <w:t xml:space="preserve"> </w:t>
      </w:r>
      <w:r w:rsidRPr="00DD21A7">
        <w:rPr>
          <w:rFonts w:hint="eastAsia"/>
          <w:b w:val="0"/>
          <w:rtl/>
        </w:rPr>
        <w:t>למערכת</w:t>
      </w:r>
      <w:r w:rsidRPr="00DD21A7">
        <w:rPr>
          <w:b w:val="0"/>
          <w:rtl/>
        </w:rPr>
        <w:t xml:space="preserve"> </w:t>
      </w:r>
      <w:r w:rsidRPr="00DD21A7">
        <w:rPr>
          <w:rFonts w:hint="eastAsia"/>
          <w:b w:val="0"/>
          <w:rtl/>
        </w:rPr>
        <w:t>הגשת</w:t>
      </w:r>
      <w:r w:rsidRPr="00DD21A7">
        <w:rPr>
          <w:b w:val="0"/>
          <w:rtl/>
        </w:rPr>
        <w:t xml:space="preserve"> </w:t>
      </w:r>
      <w:r w:rsidRPr="00DD21A7">
        <w:rPr>
          <w:rFonts w:hint="eastAsia"/>
          <w:b w:val="0"/>
          <w:rtl/>
        </w:rPr>
        <w:t>ההצעות</w:t>
      </w:r>
      <w:r w:rsidRPr="00DD21A7">
        <w:rPr>
          <w:b w:val="0"/>
          <w:rtl/>
        </w:rPr>
        <w:t xml:space="preserve"> </w:t>
      </w:r>
      <w:r w:rsidRPr="00DD21A7">
        <w:rPr>
          <w:rFonts w:hint="eastAsia"/>
          <w:b w:val="0"/>
          <w:rtl/>
        </w:rPr>
        <w:t>לצורך</w:t>
      </w:r>
      <w:r w:rsidRPr="00DD21A7">
        <w:rPr>
          <w:b w:val="0"/>
          <w:rtl/>
        </w:rPr>
        <w:t xml:space="preserve"> </w:t>
      </w:r>
      <w:r w:rsidRPr="00DD21A7">
        <w:rPr>
          <w:rFonts w:hint="eastAsia"/>
          <w:b w:val="0"/>
          <w:rtl/>
        </w:rPr>
        <w:t>הגשת</w:t>
      </w:r>
      <w:r w:rsidRPr="00DD21A7">
        <w:rPr>
          <w:b w:val="0"/>
          <w:rtl/>
        </w:rPr>
        <w:t xml:space="preserve"> </w:t>
      </w:r>
      <w:r w:rsidRPr="00DD21A7">
        <w:rPr>
          <w:rFonts w:hint="eastAsia"/>
          <w:b w:val="0"/>
          <w:rtl/>
        </w:rPr>
        <w:t>הצעות</w:t>
      </w:r>
      <w:r w:rsidRPr="00DD21A7">
        <w:rPr>
          <w:b w:val="0"/>
          <w:rtl/>
        </w:rPr>
        <w:t xml:space="preserve"> </w:t>
      </w:r>
      <w:r w:rsidRPr="00DD21A7">
        <w:rPr>
          <w:rFonts w:hint="eastAsia"/>
          <w:b w:val="0"/>
          <w:rtl/>
        </w:rPr>
        <w:t>במכרז</w:t>
      </w:r>
      <w:r w:rsidRPr="00DD21A7">
        <w:rPr>
          <w:b w:val="0"/>
          <w:rtl/>
        </w:rPr>
        <w:t xml:space="preserve"> </w:t>
      </w:r>
      <w:r w:rsidRPr="00DD21A7">
        <w:rPr>
          <w:rFonts w:hint="eastAsia"/>
          <w:b w:val="0"/>
          <w:rtl/>
        </w:rPr>
        <w:t>יפורסם</w:t>
      </w:r>
      <w:r w:rsidRPr="00DD21A7">
        <w:rPr>
          <w:b w:val="0"/>
          <w:rtl/>
        </w:rPr>
        <w:t xml:space="preserve"> </w:t>
      </w:r>
      <w:r w:rsidRPr="00DD21A7">
        <w:rPr>
          <w:rFonts w:hint="eastAsia"/>
          <w:b w:val="0"/>
          <w:rtl/>
        </w:rPr>
        <w:t>בעמוד</w:t>
      </w:r>
      <w:r w:rsidRPr="00DD21A7">
        <w:rPr>
          <w:b w:val="0"/>
          <w:rtl/>
        </w:rPr>
        <w:t xml:space="preserve"> </w:t>
      </w:r>
      <w:r w:rsidRPr="00DD21A7">
        <w:rPr>
          <w:rFonts w:hint="eastAsia"/>
          <w:b w:val="0"/>
          <w:rtl/>
        </w:rPr>
        <w:t>פרסום</w:t>
      </w:r>
      <w:r w:rsidRPr="00DD21A7">
        <w:rPr>
          <w:b w:val="0"/>
          <w:rtl/>
        </w:rPr>
        <w:t xml:space="preserve"> </w:t>
      </w:r>
      <w:r w:rsidRPr="00DD21A7">
        <w:rPr>
          <w:rFonts w:hint="eastAsia"/>
          <w:b w:val="0"/>
          <w:rtl/>
        </w:rPr>
        <w:t>המכרז</w:t>
      </w:r>
      <w:r w:rsidRPr="00DD21A7">
        <w:rPr>
          <w:b w:val="0"/>
          <w:rtl/>
        </w:rPr>
        <w:t xml:space="preserve"> </w:t>
      </w:r>
      <w:r w:rsidRPr="00DD21A7">
        <w:rPr>
          <w:rFonts w:hint="eastAsia"/>
          <w:b w:val="0"/>
          <w:rtl/>
        </w:rPr>
        <w:t>באתר</w:t>
      </w:r>
      <w:r w:rsidRPr="00DD21A7">
        <w:rPr>
          <w:b w:val="0"/>
          <w:rtl/>
        </w:rPr>
        <w:t xml:space="preserve"> </w:t>
      </w:r>
      <w:r w:rsidRPr="00DD21A7">
        <w:rPr>
          <w:rFonts w:hint="eastAsia"/>
          <w:b w:val="0"/>
          <w:rtl/>
        </w:rPr>
        <w:t>מינהל</w:t>
      </w:r>
      <w:r w:rsidRPr="00DD21A7">
        <w:rPr>
          <w:b w:val="0"/>
          <w:rtl/>
        </w:rPr>
        <w:t xml:space="preserve"> </w:t>
      </w:r>
      <w:r w:rsidRPr="00DD21A7">
        <w:rPr>
          <w:rFonts w:hint="eastAsia"/>
          <w:b w:val="0"/>
          <w:rtl/>
        </w:rPr>
        <w:t>הרכש</w:t>
      </w:r>
      <w:r w:rsidRPr="00DD21A7">
        <w:rPr>
          <w:b w:val="0"/>
          <w:rtl/>
        </w:rPr>
        <w:t xml:space="preserve"> </w:t>
      </w:r>
      <w:r w:rsidRPr="00DD21A7">
        <w:rPr>
          <w:rFonts w:hint="eastAsia"/>
          <w:b w:val="0"/>
          <w:rtl/>
        </w:rPr>
        <w:t>הממשלתי</w:t>
      </w:r>
      <w:r w:rsidRPr="00DD21A7">
        <w:rPr>
          <w:b w:val="0"/>
          <w:rtl/>
        </w:rPr>
        <w:t xml:space="preserve">. </w:t>
      </w:r>
      <w:r w:rsidRPr="00DD21A7">
        <w:rPr>
          <w:rFonts w:hint="eastAsia"/>
          <w:b w:val="0"/>
          <w:rtl/>
        </w:rPr>
        <w:t>מציע</w:t>
      </w:r>
      <w:r w:rsidRPr="00DD21A7">
        <w:rPr>
          <w:b w:val="0"/>
          <w:rtl/>
        </w:rPr>
        <w:t xml:space="preserve"> המעוניין להגיש את הצעתו במכרז נדרש ללחוץ על הקישור "</w:t>
      </w:r>
      <w:r w:rsidRPr="00DD21A7">
        <w:rPr>
          <w:rFonts w:hint="eastAsia"/>
          <w:bCs/>
          <w:rtl/>
        </w:rPr>
        <w:t>להגשת</w:t>
      </w:r>
      <w:r w:rsidRPr="00DD21A7">
        <w:rPr>
          <w:bCs/>
          <w:rtl/>
        </w:rPr>
        <w:t xml:space="preserve"> </w:t>
      </w:r>
      <w:r w:rsidRPr="00DD21A7">
        <w:rPr>
          <w:rFonts w:hint="eastAsia"/>
          <w:bCs/>
          <w:rtl/>
        </w:rPr>
        <w:t>הצעה</w:t>
      </w:r>
      <w:r w:rsidRPr="00DD21A7">
        <w:rPr>
          <w:b w:val="0"/>
          <w:rtl/>
        </w:rPr>
        <w:t xml:space="preserve">" </w:t>
      </w:r>
      <w:r w:rsidRPr="00DD21A7">
        <w:rPr>
          <w:rFonts w:hint="eastAsia"/>
          <w:b w:val="0"/>
          <w:rtl/>
        </w:rPr>
        <w:t>בעמוד</w:t>
      </w:r>
      <w:r w:rsidRPr="00DD21A7">
        <w:rPr>
          <w:b w:val="0"/>
          <w:rtl/>
        </w:rPr>
        <w:t xml:space="preserve"> </w:t>
      </w:r>
      <w:r w:rsidRPr="00DD21A7">
        <w:rPr>
          <w:rFonts w:hint="eastAsia"/>
          <w:b w:val="0"/>
          <w:rtl/>
        </w:rPr>
        <w:t>פרסום</w:t>
      </w:r>
      <w:r w:rsidRPr="00DD21A7">
        <w:rPr>
          <w:b w:val="0"/>
          <w:rtl/>
        </w:rPr>
        <w:t xml:space="preserve"> </w:t>
      </w:r>
      <w:r w:rsidRPr="00DD21A7">
        <w:rPr>
          <w:rFonts w:hint="eastAsia"/>
          <w:b w:val="0"/>
          <w:rtl/>
        </w:rPr>
        <w:t>המכרז</w:t>
      </w:r>
      <w:r w:rsidRPr="00DD21A7">
        <w:rPr>
          <w:b w:val="0"/>
          <w:rtl/>
        </w:rPr>
        <w:t xml:space="preserve">, </w:t>
      </w:r>
      <w:r w:rsidRPr="00DD21A7">
        <w:rPr>
          <w:rFonts w:hint="eastAsia"/>
          <w:b w:val="0"/>
          <w:rtl/>
        </w:rPr>
        <w:t>אשר</w:t>
      </w:r>
      <w:r w:rsidRPr="00DD21A7">
        <w:rPr>
          <w:b w:val="0"/>
          <w:rtl/>
        </w:rPr>
        <w:t xml:space="preserve"> </w:t>
      </w:r>
      <w:r w:rsidRPr="00DD21A7">
        <w:rPr>
          <w:rFonts w:hint="eastAsia"/>
          <w:b w:val="0"/>
          <w:rtl/>
        </w:rPr>
        <w:t>יעביר</w:t>
      </w:r>
      <w:r w:rsidRPr="00DD21A7">
        <w:rPr>
          <w:b w:val="0"/>
          <w:rtl/>
        </w:rPr>
        <w:t xml:space="preserve"> </w:t>
      </w:r>
      <w:r w:rsidRPr="00DD21A7">
        <w:rPr>
          <w:rFonts w:hint="eastAsia"/>
          <w:b w:val="0"/>
          <w:rtl/>
        </w:rPr>
        <w:t>אותו</w:t>
      </w:r>
      <w:r w:rsidRPr="00DD21A7">
        <w:rPr>
          <w:b w:val="0"/>
          <w:rtl/>
        </w:rPr>
        <w:t xml:space="preserve"> </w:t>
      </w:r>
      <w:r w:rsidRPr="00DD21A7">
        <w:rPr>
          <w:rFonts w:hint="eastAsia"/>
          <w:b w:val="0"/>
          <w:rtl/>
        </w:rPr>
        <w:t>למערכת</w:t>
      </w:r>
      <w:r w:rsidRPr="00DD21A7">
        <w:rPr>
          <w:b w:val="0"/>
          <w:rtl/>
        </w:rPr>
        <w:t xml:space="preserve"> </w:t>
      </w:r>
      <w:r w:rsidRPr="00DD21A7">
        <w:rPr>
          <w:rFonts w:hint="eastAsia"/>
          <w:b w:val="0"/>
          <w:rtl/>
        </w:rPr>
        <w:t>הגשת</w:t>
      </w:r>
      <w:r w:rsidRPr="00DD21A7">
        <w:rPr>
          <w:b w:val="0"/>
          <w:rtl/>
        </w:rPr>
        <w:t xml:space="preserve"> </w:t>
      </w:r>
      <w:r w:rsidRPr="00DD21A7">
        <w:rPr>
          <w:rFonts w:hint="eastAsia"/>
          <w:b w:val="0"/>
          <w:rtl/>
        </w:rPr>
        <w:t>ההצעות</w:t>
      </w:r>
      <w:r w:rsidRPr="00DD21A7">
        <w:rPr>
          <w:b w:val="0"/>
          <w:rtl/>
        </w:rPr>
        <w:t>.</w:t>
      </w:r>
    </w:p>
    <w:p w14:paraId="7119C9EC" w14:textId="77777777" w:rsidR="00625ED4" w:rsidRPr="00DD21A7" w:rsidRDefault="00625ED4" w:rsidP="00DD21A7">
      <w:pPr>
        <w:pStyle w:val="a7"/>
        <w:tabs>
          <w:tab w:val="clear" w:pos="1617"/>
          <w:tab w:val="left" w:pos="1192"/>
        </w:tabs>
        <w:ind w:left="1192" w:hanging="425"/>
        <w:rPr>
          <w:b w:val="0"/>
        </w:rPr>
      </w:pPr>
      <w:r w:rsidRPr="00DD21A7">
        <w:rPr>
          <w:b w:val="0"/>
          <w:rtl/>
        </w:rPr>
        <w:t>לצורך הגשת הצעת</w:t>
      </w:r>
      <w:r w:rsidRPr="00DD21A7">
        <w:rPr>
          <w:rFonts w:hint="eastAsia"/>
          <w:b w:val="0"/>
          <w:rtl/>
        </w:rPr>
        <w:t>ו</w:t>
      </w:r>
      <w:r w:rsidRPr="00DD21A7">
        <w:rPr>
          <w:b w:val="0"/>
          <w:rtl/>
        </w:rPr>
        <w:t xml:space="preserve"> יידרש המציע להזדהות באמצעות מערכת ההזדהות הממשלתית ולבצע רישום מוקדם למערכת הגשת ההצעות.</w:t>
      </w:r>
    </w:p>
    <w:p w14:paraId="056443EC" w14:textId="77777777" w:rsidR="00625ED4" w:rsidRPr="00DD21A7" w:rsidRDefault="00625ED4" w:rsidP="00DD21A7">
      <w:pPr>
        <w:pStyle w:val="a7"/>
        <w:tabs>
          <w:tab w:val="clear" w:pos="1617"/>
          <w:tab w:val="left" w:pos="1192"/>
        </w:tabs>
        <w:ind w:left="1192" w:hanging="425"/>
        <w:rPr>
          <w:b w:val="0"/>
        </w:rPr>
      </w:pPr>
      <w:r w:rsidRPr="00DD21A7">
        <w:rPr>
          <w:rFonts w:hint="eastAsia"/>
          <w:b w:val="0"/>
          <w:rtl/>
        </w:rPr>
        <w:t>לאחר</w:t>
      </w:r>
      <w:r w:rsidRPr="00DD21A7">
        <w:rPr>
          <w:b w:val="0"/>
          <w:rtl/>
        </w:rPr>
        <w:t xml:space="preserve"> </w:t>
      </w:r>
      <w:r w:rsidRPr="00DD21A7">
        <w:rPr>
          <w:rFonts w:hint="eastAsia"/>
          <w:b w:val="0"/>
          <w:rtl/>
        </w:rPr>
        <w:t>ביצוע</w:t>
      </w:r>
      <w:r w:rsidRPr="00DD21A7">
        <w:rPr>
          <w:b w:val="0"/>
          <w:rtl/>
        </w:rPr>
        <w:t xml:space="preserve"> </w:t>
      </w:r>
      <w:r w:rsidRPr="00DD21A7">
        <w:rPr>
          <w:rFonts w:hint="eastAsia"/>
          <w:b w:val="0"/>
          <w:rtl/>
        </w:rPr>
        <w:t>ההזדהות</w:t>
      </w:r>
      <w:r w:rsidRPr="00DD21A7">
        <w:rPr>
          <w:b w:val="0"/>
          <w:rtl/>
        </w:rPr>
        <w:t xml:space="preserve"> </w:t>
      </w:r>
      <w:r w:rsidRPr="00DD21A7">
        <w:rPr>
          <w:rFonts w:hint="eastAsia"/>
          <w:b w:val="0"/>
          <w:rtl/>
        </w:rPr>
        <w:t>יש</w:t>
      </w:r>
      <w:r w:rsidRPr="00DD21A7">
        <w:rPr>
          <w:b w:val="0"/>
          <w:rtl/>
        </w:rPr>
        <w:t xml:space="preserve"> </w:t>
      </w:r>
      <w:r w:rsidRPr="00DD21A7">
        <w:rPr>
          <w:rFonts w:hint="eastAsia"/>
          <w:b w:val="0"/>
          <w:rtl/>
        </w:rPr>
        <w:t>לוודא</w:t>
      </w:r>
      <w:r w:rsidRPr="00DD21A7">
        <w:rPr>
          <w:b w:val="0"/>
          <w:rtl/>
        </w:rPr>
        <w:t xml:space="preserve"> </w:t>
      </w:r>
      <w:r w:rsidRPr="00DD21A7">
        <w:rPr>
          <w:rFonts w:hint="eastAsia"/>
          <w:b w:val="0"/>
          <w:rtl/>
        </w:rPr>
        <w:t>כי</w:t>
      </w:r>
      <w:r w:rsidRPr="00DD21A7">
        <w:rPr>
          <w:b w:val="0"/>
          <w:rtl/>
        </w:rPr>
        <w:t xml:space="preserve"> </w:t>
      </w:r>
      <w:r w:rsidRPr="00DD21A7">
        <w:rPr>
          <w:rFonts w:hint="eastAsia"/>
          <w:b w:val="0"/>
          <w:rtl/>
        </w:rPr>
        <w:t>מופיע</w:t>
      </w:r>
      <w:r w:rsidRPr="00DD21A7">
        <w:rPr>
          <w:b w:val="0"/>
          <w:rtl/>
        </w:rPr>
        <w:t xml:space="preserve"> </w:t>
      </w:r>
      <w:r w:rsidRPr="00DD21A7">
        <w:rPr>
          <w:rFonts w:hint="eastAsia"/>
          <w:b w:val="0"/>
          <w:rtl/>
        </w:rPr>
        <w:t>במערכת</w:t>
      </w:r>
      <w:r w:rsidRPr="00DD21A7">
        <w:rPr>
          <w:b w:val="0"/>
          <w:rtl/>
        </w:rPr>
        <w:t xml:space="preserve"> </w:t>
      </w:r>
      <w:r w:rsidRPr="00DD21A7">
        <w:rPr>
          <w:rFonts w:hint="eastAsia"/>
          <w:b w:val="0"/>
          <w:rtl/>
        </w:rPr>
        <w:t>להגשת</w:t>
      </w:r>
      <w:r w:rsidRPr="00DD21A7">
        <w:rPr>
          <w:b w:val="0"/>
          <w:rtl/>
        </w:rPr>
        <w:t xml:space="preserve"> </w:t>
      </w:r>
      <w:r w:rsidRPr="00DD21A7">
        <w:rPr>
          <w:rFonts w:hint="eastAsia"/>
          <w:b w:val="0"/>
          <w:rtl/>
        </w:rPr>
        <w:t>ההצעות</w:t>
      </w:r>
      <w:r w:rsidRPr="00DD21A7">
        <w:rPr>
          <w:b w:val="0"/>
          <w:rtl/>
        </w:rPr>
        <w:t xml:space="preserve"> </w:t>
      </w:r>
      <w:r w:rsidRPr="00DD21A7">
        <w:rPr>
          <w:rFonts w:hint="eastAsia"/>
          <w:b w:val="0"/>
          <w:rtl/>
        </w:rPr>
        <w:t>שם</w:t>
      </w:r>
      <w:r w:rsidRPr="00DD21A7">
        <w:rPr>
          <w:b w:val="0"/>
          <w:rtl/>
        </w:rPr>
        <w:t xml:space="preserve"> </w:t>
      </w:r>
      <w:r w:rsidRPr="00DD21A7">
        <w:rPr>
          <w:rFonts w:hint="eastAsia"/>
          <w:b w:val="0"/>
          <w:rtl/>
        </w:rPr>
        <w:t>ומספר</w:t>
      </w:r>
      <w:r w:rsidRPr="00DD21A7">
        <w:rPr>
          <w:b w:val="0"/>
          <w:rtl/>
        </w:rPr>
        <w:t xml:space="preserve"> </w:t>
      </w:r>
      <w:r w:rsidRPr="00DD21A7">
        <w:rPr>
          <w:rFonts w:hint="eastAsia"/>
          <w:b w:val="0"/>
          <w:rtl/>
        </w:rPr>
        <w:t>המכרז</w:t>
      </w:r>
      <w:r w:rsidRPr="00DD21A7">
        <w:rPr>
          <w:b w:val="0"/>
          <w:rtl/>
        </w:rPr>
        <w:t xml:space="preserve"> </w:t>
      </w:r>
      <w:r w:rsidRPr="00DD21A7">
        <w:rPr>
          <w:rFonts w:hint="eastAsia"/>
          <w:b w:val="0"/>
          <w:rtl/>
        </w:rPr>
        <w:t>אליו</w:t>
      </w:r>
      <w:r w:rsidRPr="00DD21A7">
        <w:rPr>
          <w:b w:val="0"/>
          <w:rtl/>
        </w:rPr>
        <w:t xml:space="preserve"> </w:t>
      </w:r>
      <w:r w:rsidRPr="00DD21A7">
        <w:rPr>
          <w:rFonts w:hint="eastAsia"/>
          <w:b w:val="0"/>
          <w:rtl/>
        </w:rPr>
        <w:t>אתם</w:t>
      </w:r>
      <w:r w:rsidRPr="00DD21A7">
        <w:rPr>
          <w:b w:val="0"/>
          <w:rtl/>
        </w:rPr>
        <w:t xml:space="preserve"> </w:t>
      </w:r>
      <w:r w:rsidRPr="00DD21A7">
        <w:rPr>
          <w:rFonts w:hint="eastAsia"/>
          <w:b w:val="0"/>
          <w:rtl/>
        </w:rPr>
        <w:t>מעוניינים</w:t>
      </w:r>
      <w:r w:rsidRPr="00DD21A7">
        <w:rPr>
          <w:b w:val="0"/>
          <w:rtl/>
        </w:rPr>
        <w:t xml:space="preserve"> </w:t>
      </w:r>
      <w:r w:rsidRPr="00DD21A7">
        <w:rPr>
          <w:rFonts w:hint="eastAsia"/>
          <w:b w:val="0"/>
          <w:rtl/>
        </w:rPr>
        <w:t>לבצע</w:t>
      </w:r>
      <w:r w:rsidRPr="00DD21A7">
        <w:rPr>
          <w:b w:val="0"/>
          <w:rtl/>
        </w:rPr>
        <w:t xml:space="preserve"> </w:t>
      </w:r>
      <w:r w:rsidRPr="00DD21A7">
        <w:rPr>
          <w:rFonts w:hint="eastAsia"/>
          <w:b w:val="0"/>
          <w:rtl/>
        </w:rPr>
        <w:t>הגשה</w:t>
      </w:r>
      <w:r w:rsidRPr="00DD21A7">
        <w:rPr>
          <w:b w:val="0"/>
          <w:rtl/>
        </w:rPr>
        <w:t>.</w:t>
      </w:r>
    </w:p>
    <w:p w14:paraId="728E5879" w14:textId="77777777" w:rsidR="00625ED4" w:rsidRPr="00DD21A7" w:rsidRDefault="00625ED4" w:rsidP="00DD21A7">
      <w:pPr>
        <w:pStyle w:val="a7"/>
        <w:tabs>
          <w:tab w:val="clear" w:pos="1617"/>
          <w:tab w:val="left" w:pos="1192"/>
        </w:tabs>
        <w:ind w:left="1192" w:hanging="425"/>
        <w:rPr>
          <w:b w:val="0"/>
        </w:rPr>
      </w:pPr>
      <w:r w:rsidRPr="00DD21A7">
        <w:rPr>
          <w:rFonts w:hint="eastAsia"/>
          <w:b w:val="0"/>
          <w:rtl/>
        </w:rPr>
        <w:t>במסגרת</w:t>
      </w:r>
      <w:r w:rsidRPr="00DD21A7">
        <w:rPr>
          <w:b w:val="0"/>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59E50C72" w14:textId="77777777" w:rsidR="00625ED4" w:rsidRPr="00DD21A7" w:rsidRDefault="00625ED4" w:rsidP="005501D5">
      <w:pPr>
        <w:pStyle w:val="a7"/>
        <w:tabs>
          <w:tab w:val="clear" w:pos="1617"/>
          <w:tab w:val="left" w:pos="1192"/>
        </w:tabs>
        <w:ind w:left="1192" w:hanging="425"/>
        <w:rPr>
          <w:b w:val="0"/>
          <w:rtl/>
        </w:rPr>
      </w:pPr>
      <w:r w:rsidRPr="00DD21A7">
        <w:rPr>
          <w:b w:val="0"/>
          <w:rtl/>
        </w:rPr>
        <w:t xml:space="preserve">לאחר </w:t>
      </w:r>
      <w:r w:rsidRPr="00DD21A7">
        <w:rPr>
          <w:rFonts w:hint="eastAsia"/>
          <w:b w:val="0"/>
          <w:rtl/>
        </w:rPr>
        <w:t>השלמת</w:t>
      </w:r>
      <w:r w:rsidRPr="00DD21A7">
        <w:rPr>
          <w:b w:val="0"/>
          <w:rtl/>
        </w:rPr>
        <w:t xml:space="preserve"> הגשת ההצעה במערכת יופיע במסך ההגשה מספר אסמכתא. </w:t>
      </w:r>
      <w:r w:rsidRPr="00DD21A7">
        <w:rPr>
          <w:rFonts w:hint="eastAsia"/>
          <w:bCs/>
          <w:rtl/>
        </w:rPr>
        <w:t>ככל</w:t>
      </w:r>
      <w:r w:rsidRPr="00DD21A7">
        <w:rPr>
          <w:bCs/>
          <w:rtl/>
        </w:rPr>
        <w:t xml:space="preserve"> </w:t>
      </w:r>
      <w:r w:rsidRPr="00DD21A7">
        <w:rPr>
          <w:rFonts w:hint="eastAsia"/>
          <w:bCs/>
          <w:rtl/>
        </w:rPr>
        <w:t>שלא</w:t>
      </w:r>
      <w:r w:rsidRPr="00DD21A7">
        <w:rPr>
          <w:bCs/>
          <w:rtl/>
        </w:rPr>
        <w:t xml:space="preserve"> </w:t>
      </w:r>
      <w:r w:rsidRPr="00DD21A7">
        <w:rPr>
          <w:rFonts w:hint="eastAsia"/>
          <w:bCs/>
          <w:rtl/>
        </w:rPr>
        <w:t>התקבל</w:t>
      </w:r>
      <w:r w:rsidRPr="00DD21A7">
        <w:rPr>
          <w:bCs/>
          <w:rtl/>
        </w:rPr>
        <w:t xml:space="preserve"> מספר אסמכתא ההצעה לא הוגשה</w:t>
      </w:r>
      <w:r w:rsidRPr="00DD21A7">
        <w:rPr>
          <w:b w:val="0"/>
          <w:rtl/>
        </w:rPr>
        <w:t>.</w:t>
      </w:r>
    </w:p>
    <w:p w14:paraId="431B603C" w14:textId="77777777" w:rsidR="00625ED4" w:rsidRPr="00DD21A7" w:rsidRDefault="00625ED4" w:rsidP="00DD21A7">
      <w:pPr>
        <w:pStyle w:val="a7"/>
        <w:tabs>
          <w:tab w:val="clear" w:pos="1617"/>
          <w:tab w:val="left" w:pos="1192"/>
        </w:tabs>
        <w:ind w:left="1192" w:hanging="425"/>
        <w:rPr>
          <w:b w:val="0"/>
        </w:rPr>
      </w:pPr>
      <w:r w:rsidRPr="00DD21A7">
        <w:rPr>
          <w:rFonts w:hint="eastAsia"/>
          <w:b w:val="0"/>
          <w:rtl/>
        </w:rPr>
        <w:lastRenderedPageBreak/>
        <w:t>לא</w:t>
      </w:r>
      <w:r w:rsidRPr="00DD21A7">
        <w:rPr>
          <w:b w:val="0"/>
          <w:rtl/>
        </w:rPr>
        <w:t xml:space="preserve"> </w:t>
      </w:r>
      <w:r w:rsidRPr="00DD21A7">
        <w:rPr>
          <w:rFonts w:hint="eastAsia"/>
          <w:b w:val="0"/>
          <w:rtl/>
        </w:rPr>
        <w:t>ניתן</w:t>
      </w:r>
      <w:r w:rsidRPr="00DD21A7">
        <w:rPr>
          <w:b w:val="0"/>
          <w:rtl/>
        </w:rPr>
        <w:t xml:space="preserve"> </w:t>
      </w:r>
      <w:r w:rsidRPr="00DD21A7">
        <w:rPr>
          <w:rFonts w:hint="eastAsia"/>
          <w:b w:val="0"/>
          <w:rtl/>
        </w:rPr>
        <w:t>יהיה</w:t>
      </w:r>
      <w:r w:rsidRPr="00DD21A7">
        <w:rPr>
          <w:b w:val="0"/>
          <w:rtl/>
        </w:rPr>
        <w:t xml:space="preserve"> </w:t>
      </w:r>
      <w:r w:rsidRPr="00DD21A7">
        <w:rPr>
          <w:rFonts w:hint="eastAsia"/>
          <w:b w:val="0"/>
          <w:rtl/>
        </w:rPr>
        <w:t>להגיש</w:t>
      </w:r>
      <w:r w:rsidRPr="00DD21A7">
        <w:rPr>
          <w:b w:val="0"/>
          <w:rtl/>
        </w:rPr>
        <w:t xml:space="preserve"> </w:t>
      </w:r>
      <w:r w:rsidRPr="00DD21A7">
        <w:rPr>
          <w:rFonts w:hint="eastAsia"/>
          <w:b w:val="0"/>
          <w:rtl/>
        </w:rPr>
        <w:t>הצעות</w:t>
      </w:r>
      <w:r w:rsidRPr="00DD21A7">
        <w:rPr>
          <w:b w:val="0"/>
          <w:rtl/>
        </w:rPr>
        <w:t xml:space="preserve"> </w:t>
      </w:r>
      <w:r w:rsidRPr="00DD21A7">
        <w:rPr>
          <w:rFonts w:hint="eastAsia"/>
          <w:b w:val="0"/>
          <w:rtl/>
        </w:rPr>
        <w:t>במערכת</w:t>
      </w:r>
      <w:r w:rsidRPr="00DD21A7">
        <w:rPr>
          <w:b w:val="0"/>
          <w:rtl/>
        </w:rPr>
        <w:t xml:space="preserve"> </w:t>
      </w:r>
      <w:r w:rsidRPr="00DD21A7">
        <w:rPr>
          <w:rFonts w:hint="eastAsia"/>
          <w:b w:val="0"/>
          <w:rtl/>
        </w:rPr>
        <w:t>לאחר</w:t>
      </w:r>
      <w:r w:rsidRPr="00DD21A7">
        <w:rPr>
          <w:b w:val="0"/>
          <w:rtl/>
        </w:rPr>
        <w:t xml:space="preserve"> </w:t>
      </w:r>
      <w:r w:rsidRPr="00DD21A7">
        <w:rPr>
          <w:rFonts w:hint="eastAsia"/>
          <w:b w:val="0"/>
          <w:rtl/>
        </w:rPr>
        <w:t>המועד</w:t>
      </w:r>
      <w:r w:rsidRPr="00DD21A7">
        <w:rPr>
          <w:b w:val="0"/>
          <w:rtl/>
        </w:rPr>
        <w:t xml:space="preserve"> </w:t>
      </w:r>
      <w:r w:rsidRPr="00DD21A7">
        <w:rPr>
          <w:rFonts w:hint="eastAsia"/>
          <w:b w:val="0"/>
          <w:rtl/>
        </w:rPr>
        <w:t>האחרון</w:t>
      </w:r>
      <w:r w:rsidRPr="00DD21A7">
        <w:rPr>
          <w:b w:val="0"/>
          <w:rtl/>
        </w:rPr>
        <w:t xml:space="preserve"> </w:t>
      </w:r>
      <w:r w:rsidRPr="00DD21A7">
        <w:rPr>
          <w:rFonts w:hint="eastAsia"/>
          <w:b w:val="0"/>
          <w:rtl/>
        </w:rPr>
        <w:t>להגשת</w:t>
      </w:r>
      <w:r w:rsidRPr="00DD21A7">
        <w:rPr>
          <w:b w:val="0"/>
          <w:rtl/>
        </w:rPr>
        <w:t xml:space="preserve"> </w:t>
      </w:r>
      <w:r w:rsidRPr="00DD21A7">
        <w:rPr>
          <w:rFonts w:hint="eastAsia"/>
          <w:b w:val="0"/>
          <w:rtl/>
        </w:rPr>
        <w:t>הצעות</w:t>
      </w:r>
      <w:r w:rsidRPr="00DD21A7">
        <w:rPr>
          <w:b w:val="0"/>
          <w:rtl/>
        </w:rPr>
        <w:t>.</w:t>
      </w:r>
    </w:p>
    <w:p w14:paraId="0C47AA14" w14:textId="77777777" w:rsidR="00625ED4" w:rsidRPr="00DD21A7" w:rsidRDefault="00625ED4" w:rsidP="00DD21A7">
      <w:pPr>
        <w:pStyle w:val="a7"/>
        <w:tabs>
          <w:tab w:val="clear" w:pos="1617"/>
          <w:tab w:val="left" w:pos="1192"/>
        </w:tabs>
        <w:ind w:left="1192" w:hanging="425"/>
        <w:rPr>
          <w:b w:val="0"/>
        </w:rPr>
      </w:pPr>
      <w:r w:rsidRPr="00DD21A7">
        <w:rPr>
          <w:rFonts w:hint="eastAsia"/>
          <w:b w:val="0"/>
          <w:rtl/>
        </w:rPr>
        <w:t>באפשרות</w:t>
      </w:r>
      <w:r w:rsidRPr="00DD21A7">
        <w:rPr>
          <w:b w:val="0"/>
          <w:rtl/>
        </w:rPr>
        <w:t xml:space="preserve"> </w:t>
      </w:r>
      <w:r w:rsidRPr="00DD21A7">
        <w:rPr>
          <w:rFonts w:hint="eastAsia"/>
          <w:b w:val="0"/>
          <w:rtl/>
        </w:rPr>
        <w:t>המציע</w:t>
      </w:r>
      <w:r w:rsidRPr="00DD21A7">
        <w:rPr>
          <w:b w:val="0"/>
          <w:rtl/>
        </w:rPr>
        <w:t xml:space="preserve"> </w:t>
      </w:r>
      <w:r w:rsidRPr="00DD21A7">
        <w:rPr>
          <w:rFonts w:hint="eastAsia"/>
          <w:b w:val="0"/>
          <w:rtl/>
        </w:rPr>
        <w:t>לבצע</w:t>
      </w:r>
      <w:r w:rsidRPr="00DD21A7">
        <w:rPr>
          <w:b w:val="0"/>
          <w:rtl/>
        </w:rPr>
        <w:t xml:space="preserve"> </w:t>
      </w:r>
      <w:r w:rsidRPr="005501D5">
        <w:rPr>
          <w:rFonts w:hint="eastAsia"/>
          <w:bCs/>
          <w:rtl/>
        </w:rPr>
        <w:t>הגשה</w:t>
      </w:r>
      <w:r w:rsidRPr="005501D5">
        <w:rPr>
          <w:bCs/>
          <w:rtl/>
        </w:rPr>
        <w:t xml:space="preserve"> </w:t>
      </w:r>
      <w:r w:rsidRPr="005501D5">
        <w:rPr>
          <w:rFonts w:hint="eastAsia"/>
          <w:bCs/>
          <w:rtl/>
        </w:rPr>
        <w:t>אחת</w:t>
      </w:r>
      <w:r w:rsidRPr="005501D5">
        <w:rPr>
          <w:bCs/>
          <w:rtl/>
        </w:rPr>
        <w:t xml:space="preserve"> </w:t>
      </w:r>
      <w:r w:rsidRPr="005501D5">
        <w:rPr>
          <w:rFonts w:hint="eastAsia"/>
          <w:bCs/>
          <w:rtl/>
        </w:rPr>
        <w:t>בלבד</w:t>
      </w:r>
      <w:r w:rsidRPr="005501D5">
        <w:rPr>
          <w:bCs/>
          <w:rtl/>
        </w:rPr>
        <w:t>!</w:t>
      </w:r>
      <w:r w:rsidRPr="00DD21A7">
        <w:rPr>
          <w:b w:val="0"/>
          <w:rtl/>
        </w:rPr>
        <w:t xml:space="preserve"> </w:t>
      </w:r>
      <w:r w:rsidRPr="00DD21A7">
        <w:rPr>
          <w:rFonts w:hint="eastAsia"/>
          <w:b w:val="0"/>
          <w:u w:val="single"/>
          <w:rtl/>
        </w:rPr>
        <w:t>לאחר</w:t>
      </w:r>
      <w:r w:rsidRPr="00DD21A7">
        <w:rPr>
          <w:b w:val="0"/>
          <w:u w:val="single"/>
          <w:rtl/>
        </w:rPr>
        <w:t xml:space="preserve"> </w:t>
      </w:r>
      <w:r w:rsidRPr="00DD21A7">
        <w:rPr>
          <w:rFonts w:hint="eastAsia"/>
          <w:b w:val="0"/>
          <w:u w:val="single"/>
          <w:rtl/>
        </w:rPr>
        <w:t>השלמת</w:t>
      </w:r>
      <w:r w:rsidRPr="00DD21A7">
        <w:rPr>
          <w:b w:val="0"/>
          <w:u w:val="single"/>
          <w:rtl/>
        </w:rPr>
        <w:t xml:space="preserve"> </w:t>
      </w:r>
      <w:r w:rsidRPr="00DD21A7">
        <w:rPr>
          <w:rFonts w:hint="eastAsia"/>
          <w:b w:val="0"/>
          <w:u w:val="single"/>
          <w:rtl/>
        </w:rPr>
        <w:t>הגשת</w:t>
      </w:r>
      <w:r w:rsidRPr="00DD21A7">
        <w:rPr>
          <w:b w:val="0"/>
          <w:u w:val="single"/>
          <w:rtl/>
        </w:rPr>
        <w:t xml:space="preserve"> </w:t>
      </w:r>
      <w:r w:rsidRPr="00DD21A7">
        <w:rPr>
          <w:rFonts w:hint="eastAsia"/>
          <w:b w:val="0"/>
          <w:u w:val="single"/>
          <w:rtl/>
        </w:rPr>
        <w:t>הצעה</w:t>
      </w:r>
      <w:r w:rsidRPr="00DD21A7">
        <w:rPr>
          <w:b w:val="0"/>
          <w:u w:val="single"/>
          <w:rtl/>
        </w:rPr>
        <w:t xml:space="preserve"> </w:t>
      </w:r>
      <w:r w:rsidRPr="00DD21A7">
        <w:rPr>
          <w:rFonts w:hint="eastAsia"/>
          <w:b w:val="0"/>
          <w:u w:val="single"/>
          <w:rtl/>
        </w:rPr>
        <w:t>לא</w:t>
      </w:r>
      <w:r w:rsidRPr="00DD21A7">
        <w:rPr>
          <w:b w:val="0"/>
          <w:u w:val="single"/>
          <w:rtl/>
        </w:rPr>
        <w:t xml:space="preserve"> </w:t>
      </w:r>
      <w:r w:rsidRPr="00DD21A7">
        <w:rPr>
          <w:rFonts w:hint="eastAsia"/>
          <w:b w:val="0"/>
          <w:u w:val="single"/>
          <w:rtl/>
        </w:rPr>
        <w:t>תתאפשר</w:t>
      </w:r>
      <w:r w:rsidRPr="00DD21A7">
        <w:rPr>
          <w:b w:val="0"/>
          <w:u w:val="single"/>
          <w:rtl/>
        </w:rPr>
        <w:t xml:space="preserve"> </w:t>
      </w:r>
      <w:r w:rsidRPr="00DD21A7">
        <w:rPr>
          <w:rFonts w:hint="eastAsia"/>
          <w:b w:val="0"/>
          <w:u w:val="single"/>
          <w:rtl/>
        </w:rPr>
        <w:t>הגשה</w:t>
      </w:r>
      <w:r w:rsidRPr="00DD21A7">
        <w:rPr>
          <w:b w:val="0"/>
          <w:u w:val="single"/>
          <w:rtl/>
        </w:rPr>
        <w:t xml:space="preserve"> </w:t>
      </w:r>
      <w:r w:rsidRPr="00DD21A7">
        <w:rPr>
          <w:rFonts w:hint="eastAsia"/>
          <w:b w:val="0"/>
          <w:u w:val="single"/>
          <w:rtl/>
        </w:rPr>
        <w:t>נוספת</w:t>
      </w:r>
      <w:r w:rsidRPr="00DD21A7">
        <w:rPr>
          <w:b w:val="0"/>
          <w:u w:val="single"/>
          <w:rtl/>
        </w:rPr>
        <w:t xml:space="preserve"> או עדכון הצעה</w:t>
      </w:r>
      <w:r w:rsidRPr="00DD21A7">
        <w:rPr>
          <w:b w:val="0"/>
          <w:rtl/>
        </w:rPr>
        <w:t>.</w:t>
      </w:r>
    </w:p>
    <w:p w14:paraId="3454714C" w14:textId="77777777" w:rsidR="00625ED4" w:rsidRPr="00DD21A7" w:rsidRDefault="00625ED4" w:rsidP="005501D5">
      <w:pPr>
        <w:pStyle w:val="a7"/>
        <w:tabs>
          <w:tab w:val="clear" w:pos="1617"/>
          <w:tab w:val="left" w:pos="1192"/>
        </w:tabs>
        <w:ind w:left="1192" w:hanging="425"/>
        <w:rPr>
          <w:b w:val="0"/>
        </w:rPr>
      </w:pPr>
      <w:r w:rsidRPr="00DD21A7">
        <w:rPr>
          <w:b w:val="0"/>
          <w:rtl/>
        </w:rPr>
        <w:t xml:space="preserve">ככל שתהיה תקלה טכנית ממושכת, אשר תמנע הגשות הצעות במכרז, יוכל המזמין בהודעה שתפורסם באתר האינטרנט לקבוע דרך הגשה אחרת במכרז. </w:t>
      </w:r>
    </w:p>
    <w:p w14:paraId="268B34A5" w14:textId="77777777" w:rsidR="00625ED4" w:rsidRPr="00DD21A7" w:rsidRDefault="00625ED4" w:rsidP="00DD21A7">
      <w:pPr>
        <w:pStyle w:val="a7"/>
        <w:tabs>
          <w:tab w:val="clear" w:pos="1617"/>
          <w:tab w:val="left" w:pos="1192"/>
        </w:tabs>
        <w:ind w:left="1192" w:hanging="425"/>
        <w:rPr>
          <w:b w:val="0"/>
        </w:rPr>
      </w:pPr>
      <w:r w:rsidRPr="00DD21A7">
        <w:rPr>
          <w:rFonts w:hint="eastAsia"/>
          <w:b w:val="0"/>
          <w:rtl/>
        </w:rPr>
        <w:t>תנאים</w:t>
      </w:r>
      <w:r w:rsidRPr="00DD21A7">
        <w:rPr>
          <w:b w:val="0"/>
          <w:rtl/>
        </w:rPr>
        <w:t xml:space="preserve"> </w:t>
      </w:r>
      <w:r w:rsidRPr="00DD21A7">
        <w:rPr>
          <w:rFonts w:hint="eastAsia"/>
          <w:b w:val="0"/>
          <w:rtl/>
        </w:rPr>
        <w:t>נוספים</w:t>
      </w:r>
      <w:r w:rsidRPr="00DD21A7">
        <w:rPr>
          <w:b w:val="0"/>
          <w:rtl/>
        </w:rPr>
        <w:t xml:space="preserve"> </w:t>
      </w:r>
      <w:r w:rsidRPr="00DD21A7">
        <w:rPr>
          <w:rFonts w:hint="eastAsia"/>
          <w:b w:val="0"/>
          <w:rtl/>
        </w:rPr>
        <w:t>לשימוש</w:t>
      </w:r>
      <w:r w:rsidRPr="00DD21A7">
        <w:rPr>
          <w:b w:val="0"/>
          <w:rtl/>
        </w:rPr>
        <w:t xml:space="preserve"> </w:t>
      </w:r>
      <w:r w:rsidRPr="00DD21A7">
        <w:rPr>
          <w:rFonts w:hint="eastAsia"/>
          <w:b w:val="0"/>
          <w:rtl/>
        </w:rPr>
        <w:t>במערכת</w:t>
      </w:r>
      <w:r w:rsidRPr="00DD21A7">
        <w:rPr>
          <w:b w:val="0"/>
          <w:rtl/>
        </w:rPr>
        <w:t xml:space="preserve"> </w:t>
      </w:r>
      <w:r w:rsidRPr="00DD21A7">
        <w:rPr>
          <w:rFonts w:hint="eastAsia"/>
          <w:b w:val="0"/>
          <w:rtl/>
        </w:rPr>
        <w:t>הגשת</w:t>
      </w:r>
      <w:r w:rsidRPr="00DD21A7">
        <w:rPr>
          <w:b w:val="0"/>
          <w:rtl/>
        </w:rPr>
        <w:t xml:space="preserve"> </w:t>
      </w:r>
      <w:r w:rsidRPr="00DD21A7">
        <w:rPr>
          <w:rFonts w:hint="eastAsia"/>
          <w:b w:val="0"/>
          <w:rtl/>
        </w:rPr>
        <w:t>ההצעות</w:t>
      </w:r>
      <w:r w:rsidRPr="00DD21A7">
        <w:rPr>
          <w:b w:val="0"/>
          <w:rtl/>
        </w:rPr>
        <w:t>:</w:t>
      </w:r>
    </w:p>
    <w:p w14:paraId="456F7515" w14:textId="77777777" w:rsidR="00625ED4" w:rsidRPr="005501D5" w:rsidRDefault="004541A6" w:rsidP="009576D2">
      <w:pPr>
        <w:pStyle w:val="a8"/>
      </w:pPr>
      <w:r w:rsidRPr="005501D5">
        <w:rPr>
          <w:rFonts w:hint="cs"/>
          <w:rtl/>
        </w:rPr>
        <w:t>הגודל</w:t>
      </w:r>
      <w:r w:rsidR="00625ED4" w:rsidRPr="005501D5">
        <w:rPr>
          <w:rtl/>
        </w:rPr>
        <w:t xml:space="preserve"> המרבי לקובץ בהצעה הינו 10 </w:t>
      </w:r>
      <w:r w:rsidR="00625ED4" w:rsidRPr="005501D5">
        <w:t>MB</w:t>
      </w:r>
      <w:r w:rsidR="00625ED4" w:rsidRPr="005501D5">
        <w:rPr>
          <w:rtl/>
        </w:rPr>
        <w:t xml:space="preserve"> ומקסימום 50 </w:t>
      </w:r>
      <w:r w:rsidR="00625ED4" w:rsidRPr="005501D5">
        <w:t>MB</w:t>
      </w:r>
      <w:r w:rsidR="00625ED4" w:rsidRPr="005501D5">
        <w:rPr>
          <w:rtl/>
        </w:rPr>
        <w:t xml:space="preserve"> לכלל הקבצים באותה הצעה. על המציע לבדוק את </w:t>
      </w:r>
      <w:r w:rsidRPr="005501D5">
        <w:rPr>
          <w:rFonts w:hint="cs"/>
          <w:rtl/>
        </w:rPr>
        <w:t>גודל</w:t>
      </w:r>
      <w:r w:rsidR="00625ED4" w:rsidRPr="005501D5">
        <w:rPr>
          <w:rtl/>
        </w:rPr>
        <w:t xml:space="preserve"> הקבצים הנשלחים על ידו ולוודא כי הצעתו עומדת במגבלות. </w:t>
      </w:r>
    </w:p>
    <w:p w14:paraId="5FEB89FB" w14:textId="0521FC7C" w:rsidR="00625ED4" w:rsidRDefault="00625ED4" w:rsidP="00DD21A7">
      <w:pPr>
        <w:pStyle w:val="a8"/>
      </w:pPr>
      <w:r w:rsidRPr="00625ED4">
        <w:rPr>
          <w:rtl/>
        </w:rPr>
        <w:t>ניתן להעלות</w:t>
      </w:r>
      <w:r w:rsidRPr="00625ED4">
        <w:rPr>
          <w:rFonts w:hint="cs"/>
          <w:rtl/>
        </w:rPr>
        <w:t xml:space="preserve"> למערכת </w:t>
      </w:r>
      <w:r w:rsidRPr="0045531D">
        <w:rPr>
          <w:rtl/>
        </w:rPr>
        <w:t xml:space="preserve"> קבצים מסוג </w:t>
      </w:r>
      <w:r w:rsidRPr="0045531D">
        <w:t>PDF/WORD/EXCEL/SIGNED</w:t>
      </w:r>
      <w:r w:rsidR="00FA4570">
        <w:rPr>
          <w:rFonts w:hint="cs"/>
          <w:rtl/>
        </w:rPr>
        <w:t>.</w:t>
      </w:r>
    </w:p>
    <w:p w14:paraId="7EEEAF35" w14:textId="77777777" w:rsidR="00FA4570" w:rsidRDefault="00FA4570" w:rsidP="00FA5ECA">
      <w:pPr>
        <w:pStyle w:val="a8"/>
      </w:pPr>
      <w:r>
        <w:rPr>
          <w:rtl/>
        </w:rPr>
        <w:t>מס' התווים המירבי בשם הקובץ שמועלה הינו  64 תווים.</w:t>
      </w:r>
    </w:p>
    <w:p w14:paraId="6A195CD7" w14:textId="77777777" w:rsidR="00625ED4" w:rsidRPr="00C72B0B" w:rsidRDefault="00625ED4" w:rsidP="00052A15">
      <w:pPr>
        <w:pStyle w:val="a8"/>
      </w:pPr>
      <w:r w:rsidRPr="0045531D">
        <w:rPr>
          <w:rFonts w:hint="cs"/>
          <w:rtl/>
        </w:rPr>
        <w:t xml:space="preserve">סיוע טכני: </w:t>
      </w:r>
      <w:r w:rsidRPr="00D24B51">
        <w:rPr>
          <w:rFonts w:hint="eastAsia"/>
          <w:rtl/>
        </w:rPr>
        <w:t>בסוגיות</w:t>
      </w:r>
      <w:r w:rsidRPr="00D24B51">
        <w:rPr>
          <w:rtl/>
        </w:rPr>
        <w:t xml:space="preserve"> טכניות ובעזרה בתפעול המערכת ניתן לפנות למוקד התמיכה בימים א'-ה'</w:t>
      </w:r>
      <w:r w:rsidR="00052A15">
        <w:rPr>
          <w:rFonts w:hint="cs"/>
          <w:rtl/>
        </w:rPr>
        <w:t xml:space="preserve"> </w:t>
      </w:r>
      <w:r w:rsidRPr="00D24B51">
        <w:rPr>
          <w:rtl/>
        </w:rPr>
        <w:t xml:space="preserve">בין השעות 8:00-17:00 באמצעות </w:t>
      </w:r>
      <w:r w:rsidRPr="0045531D">
        <w:rPr>
          <w:rFonts w:hint="cs"/>
          <w:rtl/>
        </w:rPr>
        <w:t>קישור</w:t>
      </w:r>
      <w:r w:rsidR="00052A15">
        <w:rPr>
          <w:rFonts w:hint="cs"/>
          <w:rtl/>
        </w:rPr>
        <w:t xml:space="preserve"> </w:t>
      </w:r>
      <w:r w:rsidRPr="0045531D">
        <w:rPr>
          <w:rFonts w:hint="cs"/>
          <w:rtl/>
        </w:rPr>
        <w:t>זה:</w:t>
      </w:r>
      <w:r w:rsidRPr="00D24B51">
        <w:rPr>
          <w:rtl/>
        </w:rPr>
        <w:t xml:space="preserve"> </w:t>
      </w:r>
      <w:hyperlink r:id="rId14" w:history="1">
        <w:r w:rsidRPr="005A609F">
          <w:t>https://merkava.mrp.gov.il/ccc/index.html</w:t>
        </w:r>
      </w:hyperlink>
      <w:r w:rsidRPr="00625ED4">
        <w:rPr>
          <w:rFonts w:hint="cs"/>
          <w:rtl/>
        </w:rPr>
        <w:t>.</w:t>
      </w:r>
      <w:r w:rsidRPr="00D24B51">
        <w:rPr>
          <w:rtl/>
        </w:rPr>
        <w:t xml:space="preserve"> יש לציין בפניה את שם המכרז</w:t>
      </w:r>
      <w:r w:rsidRPr="00625ED4">
        <w:rPr>
          <w:rFonts w:hint="cs"/>
          <w:rtl/>
        </w:rPr>
        <w:t>,</w:t>
      </w:r>
      <w:r w:rsidRPr="00D24B51">
        <w:rPr>
          <w:rtl/>
        </w:rPr>
        <w:t xml:space="preserve"> המועד האחרון להגשת ההצעות</w:t>
      </w:r>
      <w:r w:rsidRPr="00625ED4">
        <w:rPr>
          <w:rFonts w:hint="cs"/>
          <w:rtl/>
        </w:rPr>
        <w:t xml:space="preserve"> ובמידת הצורך לצרף צילומי מסך. </w:t>
      </w:r>
      <w:r w:rsidRPr="00C72B0B">
        <w:rPr>
          <w:rFonts w:hint="cs"/>
          <w:rtl/>
        </w:rPr>
        <w:t xml:space="preserve">זמן ההמתנה מרגע משלוח הפניה ועד לחזרת נציג שירות לא יעלה על 4 </w:t>
      </w:r>
      <w:r w:rsidRPr="00C72B0B">
        <w:rPr>
          <w:rFonts w:hint="eastAsia"/>
          <w:rtl/>
        </w:rPr>
        <w:t>שעות</w:t>
      </w:r>
      <w:r w:rsidRPr="00C72B0B">
        <w:rPr>
          <w:rFonts w:hint="cs"/>
          <w:rtl/>
        </w:rPr>
        <w:t xml:space="preserve"> בטווח שעות פעילות המוקד. במקרים חריגים בלבד ייתכן וזמן ההמתנה יחרוג מ-4 שעות.</w:t>
      </w:r>
      <w:r w:rsidRPr="00C72B0B">
        <w:rPr>
          <w:rtl/>
        </w:rPr>
        <w:t xml:space="preserve"> </w:t>
      </w:r>
      <w:r w:rsidRPr="00C72B0B">
        <w:rPr>
          <w:rFonts w:hint="cs"/>
          <w:rtl/>
        </w:rPr>
        <w:t xml:space="preserve">מוקד התמיכה אינו מתחייב לספק מענה לפניות אשר יתקבלו בזמן </w:t>
      </w:r>
      <w:r w:rsidRPr="00625ED4">
        <w:rPr>
          <w:rFonts w:hint="cs"/>
          <w:rtl/>
        </w:rPr>
        <w:t>קצר</w:t>
      </w:r>
      <w:r w:rsidRPr="00C72B0B">
        <w:rPr>
          <w:rFonts w:hint="cs"/>
          <w:rtl/>
        </w:rPr>
        <w:t xml:space="preserve"> מ-4 שעות מהמועד האחרון להגשת הצעות.</w:t>
      </w:r>
    </w:p>
    <w:p w14:paraId="6A0B8B34" w14:textId="77777777" w:rsidR="00625ED4" w:rsidRPr="00C72B0B" w:rsidRDefault="00625ED4" w:rsidP="005501D5">
      <w:pPr>
        <w:pStyle w:val="a8"/>
      </w:pPr>
      <w:r w:rsidRPr="00C72B0B">
        <w:rPr>
          <w:rFonts w:hint="cs"/>
          <w:rtl/>
        </w:rPr>
        <w:t>ב</w:t>
      </w:r>
      <w:r w:rsidRPr="00C72B0B">
        <w:rPr>
          <w:rtl/>
        </w:rPr>
        <w:t>חלוף 20 דקות ללא ביצוע פעולה, המערכת תתנתק וכל פעולה ש</w:t>
      </w:r>
      <w:r w:rsidRPr="00C72B0B">
        <w:rPr>
          <w:rFonts w:hint="cs"/>
          <w:rtl/>
        </w:rPr>
        <w:t xml:space="preserve">בוצעה בה ולא נשמרה כטיוטה, </w:t>
      </w:r>
      <w:r w:rsidRPr="00C72B0B">
        <w:rPr>
          <w:rtl/>
        </w:rPr>
        <w:t>לא תשמר. במקרה המתואר תידרש כניסה מחודשת למערכת</w:t>
      </w:r>
      <w:r w:rsidRPr="00C72B0B">
        <w:rPr>
          <w:rFonts w:hint="cs"/>
          <w:rtl/>
        </w:rPr>
        <w:t>.</w:t>
      </w:r>
    </w:p>
    <w:p w14:paraId="57E847B2" w14:textId="77777777" w:rsidR="00625ED4" w:rsidRPr="005501D5" w:rsidRDefault="00625ED4" w:rsidP="005501D5">
      <w:pPr>
        <w:pStyle w:val="a8"/>
        <w:rPr>
          <w:b/>
          <w:rtl/>
        </w:rPr>
      </w:pPr>
      <w:r w:rsidRPr="00C72B0B">
        <w:rPr>
          <w:rFonts w:hint="eastAsia"/>
          <w:rtl/>
        </w:rPr>
        <w:t>להנחיות</w:t>
      </w:r>
      <w:r w:rsidRPr="00C72B0B">
        <w:rPr>
          <w:rtl/>
        </w:rPr>
        <w:t xml:space="preserve"> </w:t>
      </w:r>
      <w:r w:rsidRPr="00C72B0B">
        <w:rPr>
          <w:rFonts w:hint="eastAsia"/>
          <w:rtl/>
        </w:rPr>
        <w:t>וחומרי</w:t>
      </w:r>
      <w:r w:rsidRPr="00C72B0B">
        <w:rPr>
          <w:rtl/>
        </w:rPr>
        <w:t xml:space="preserve"> </w:t>
      </w:r>
      <w:r w:rsidRPr="00C72B0B">
        <w:rPr>
          <w:rFonts w:hint="eastAsia"/>
          <w:rtl/>
        </w:rPr>
        <w:t>הדרכה</w:t>
      </w:r>
      <w:r w:rsidRPr="00C72B0B">
        <w:rPr>
          <w:rtl/>
        </w:rPr>
        <w:t xml:space="preserve"> </w:t>
      </w:r>
      <w:r w:rsidRPr="00C72B0B">
        <w:rPr>
          <w:rFonts w:hint="eastAsia"/>
          <w:rtl/>
        </w:rPr>
        <w:t>על</w:t>
      </w:r>
      <w:r w:rsidRPr="00C72B0B">
        <w:rPr>
          <w:rtl/>
        </w:rPr>
        <w:t xml:space="preserve"> </w:t>
      </w:r>
      <w:r w:rsidRPr="00C72B0B">
        <w:rPr>
          <w:rFonts w:hint="eastAsia"/>
          <w:rtl/>
        </w:rPr>
        <w:t>אופן</w:t>
      </w:r>
      <w:r w:rsidRPr="00C72B0B">
        <w:rPr>
          <w:rtl/>
        </w:rPr>
        <w:t xml:space="preserve"> </w:t>
      </w:r>
      <w:r w:rsidRPr="00C72B0B">
        <w:rPr>
          <w:rFonts w:hint="eastAsia"/>
          <w:rtl/>
        </w:rPr>
        <w:t>הגשת</w:t>
      </w:r>
      <w:r w:rsidRPr="00C72B0B">
        <w:rPr>
          <w:rtl/>
        </w:rPr>
        <w:t xml:space="preserve"> </w:t>
      </w:r>
      <w:r w:rsidRPr="00C72B0B">
        <w:rPr>
          <w:rFonts w:hint="eastAsia"/>
          <w:rtl/>
        </w:rPr>
        <w:t>ההצעות</w:t>
      </w:r>
      <w:r w:rsidRPr="00C72B0B">
        <w:rPr>
          <w:rtl/>
        </w:rPr>
        <w:t xml:space="preserve"> </w:t>
      </w:r>
      <w:r w:rsidRPr="00C72B0B">
        <w:rPr>
          <w:rFonts w:hint="eastAsia"/>
          <w:rtl/>
        </w:rPr>
        <w:t>בתיבת</w:t>
      </w:r>
      <w:r w:rsidRPr="00C72B0B">
        <w:rPr>
          <w:rtl/>
        </w:rPr>
        <w:t xml:space="preserve"> </w:t>
      </w:r>
      <w:r w:rsidRPr="00C72B0B">
        <w:rPr>
          <w:rFonts w:hint="eastAsia"/>
          <w:rtl/>
        </w:rPr>
        <w:t>המכרזים</w:t>
      </w:r>
      <w:r w:rsidRPr="00C72B0B">
        <w:rPr>
          <w:rtl/>
        </w:rPr>
        <w:t xml:space="preserve"> </w:t>
      </w:r>
      <w:r w:rsidRPr="00C72B0B">
        <w:rPr>
          <w:rFonts w:hint="eastAsia"/>
          <w:rtl/>
        </w:rPr>
        <w:t>הדיגיטלית</w:t>
      </w:r>
      <w:r w:rsidRPr="00C72B0B">
        <w:rPr>
          <w:rtl/>
        </w:rPr>
        <w:t xml:space="preserve"> ניתן להיכנס לקישור הבא:  </w:t>
      </w:r>
      <w:hyperlink r:id="rId15" w:history="1">
        <w:r w:rsidRPr="005A609F">
          <w:t>https://portal.gpa.gov.il/supplier/tender</w:t>
        </w:r>
      </w:hyperlink>
      <w:r w:rsidRPr="005A609F">
        <w:rPr>
          <w:rtl/>
        </w:rPr>
        <w:t>.</w:t>
      </w:r>
    </w:p>
    <w:p w14:paraId="05135088" w14:textId="77777777" w:rsidR="00625ED4" w:rsidRPr="005A609F" w:rsidRDefault="00625ED4" w:rsidP="005A609F">
      <w:pPr>
        <w:pStyle w:val="a7"/>
        <w:tabs>
          <w:tab w:val="clear" w:pos="1617"/>
          <w:tab w:val="left" w:pos="1192"/>
        </w:tabs>
        <w:ind w:left="1192" w:hanging="425"/>
        <w:rPr>
          <w:b w:val="0"/>
        </w:rPr>
      </w:pPr>
      <w:r w:rsidRPr="005A609F">
        <w:rPr>
          <w:b w:val="0"/>
          <w:rtl/>
        </w:rPr>
        <w:t xml:space="preserve">על מציע במכרז האחריות </w:t>
      </w:r>
      <w:r w:rsidRPr="005A609F">
        <w:rPr>
          <w:rFonts w:hint="eastAsia"/>
          <w:b w:val="0"/>
          <w:rtl/>
        </w:rPr>
        <w:t>הבלעדית</w:t>
      </w:r>
      <w:r w:rsidRPr="005A609F">
        <w:rPr>
          <w:b w:val="0"/>
          <w:rtl/>
        </w:rPr>
        <w:t xml:space="preserve"> להגיש את ההצעה לפני המועד האחרון להגשת הצעות. על המציע ל</w:t>
      </w:r>
      <w:r w:rsidRPr="005A609F">
        <w:rPr>
          <w:rFonts w:hint="eastAsia"/>
          <w:b w:val="0"/>
          <w:rtl/>
        </w:rPr>
        <w:t>הביא</w:t>
      </w:r>
      <w:r w:rsidRPr="005A609F">
        <w:rPr>
          <w:b w:val="0"/>
          <w:rtl/>
        </w:rPr>
        <w:t xml:space="preserve"> בחשבון כי בסמוך למועד האחרון להגשת הצעות ייתכן עומס על מערכת ההגשה או תקלות טכניות אחרות אשר ימנעו מהמציע להגיש את הצעתו. </w:t>
      </w:r>
      <w:r w:rsidRPr="005A609F">
        <w:rPr>
          <w:rFonts w:hint="eastAsia"/>
          <w:bCs/>
          <w:rtl/>
        </w:rPr>
        <w:t>על</w:t>
      </w:r>
      <w:r w:rsidRPr="005A609F">
        <w:rPr>
          <w:bCs/>
          <w:rtl/>
        </w:rPr>
        <w:t xml:space="preserve"> </w:t>
      </w:r>
      <w:r w:rsidRPr="005A609F">
        <w:rPr>
          <w:rFonts w:hint="eastAsia"/>
          <w:bCs/>
          <w:rtl/>
        </w:rPr>
        <w:t>המציע</w:t>
      </w:r>
      <w:r w:rsidRPr="005A609F">
        <w:rPr>
          <w:bCs/>
          <w:rtl/>
        </w:rPr>
        <w:t xml:space="preserve"> </w:t>
      </w:r>
      <w:r w:rsidRPr="005A609F">
        <w:rPr>
          <w:rFonts w:hint="eastAsia"/>
          <w:bCs/>
          <w:rtl/>
        </w:rPr>
        <w:t>להיערך</w:t>
      </w:r>
      <w:r w:rsidRPr="005A609F">
        <w:rPr>
          <w:bCs/>
          <w:rtl/>
        </w:rPr>
        <w:t xml:space="preserve"> </w:t>
      </w:r>
      <w:r w:rsidRPr="005A609F">
        <w:rPr>
          <w:rFonts w:hint="eastAsia"/>
          <w:bCs/>
          <w:rtl/>
        </w:rPr>
        <w:t>לכך</w:t>
      </w:r>
      <w:r w:rsidRPr="005A609F">
        <w:rPr>
          <w:bCs/>
          <w:rtl/>
        </w:rPr>
        <w:t xml:space="preserve">, </w:t>
      </w:r>
      <w:r w:rsidRPr="005A609F">
        <w:rPr>
          <w:rFonts w:hint="eastAsia"/>
          <w:bCs/>
          <w:rtl/>
        </w:rPr>
        <w:t>ולהגיש</w:t>
      </w:r>
      <w:r w:rsidRPr="005A609F">
        <w:rPr>
          <w:bCs/>
          <w:rtl/>
        </w:rPr>
        <w:t xml:space="preserve"> את הצעתו מבעוד מועד</w:t>
      </w:r>
      <w:r w:rsidRPr="005A609F">
        <w:rPr>
          <w:b w:val="0"/>
          <w:rtl/>
        </w:rPr>
        <w:t xml:space="preserve">. </w:t>
      </w:r>
      <w:r w:rsidRPr="005A609F">
        <w:rPr>
          <w:rFonts w:hint="eastAsia"/>
          <w:b w:val="0"/>
          <w:rtl/>
        </w:rPr>
        <w:t>למציע</w:t>
      </w:r>
      <w:r w:rsidRPr="005A609F">
        <w:rPr>
          <w:b w:val="0"/>
          <w:rtl/>
        </w:rPr>
        <w:t xml:space="preserve"> לא תהיה כל טענה למזמין בא</w:t>
      </w:r>
      <w:r w:rsidRPr="005A609F">
        <w:rPr>
          <w:rFonts w:hint="eastAsia"/>
          <w:b w:val="0"/>
          <w:rtl/>
        </w:rPr>
        <w:t>שר</w:t>
      </w:r>
      <w:r w:rsidRPr="005A609F">
        <w:rPr>
          <w:b w:val="0"/>
          <w:rtl/>
        </w:rPr>
        <w:t xml:space="preserve"> לתקלה שהתגלתה במערכת הגשת ההצעות סמוך למועד האחרון להגשת הצעות, גם אם כתוצאה מכך הוא לא הצליח להגיש את הצעתו.  </w:t>
      </w:r>
    </w:p>
    <w:p w14:paraId="51053537" w14:textId="77777777" w:rsidR="00FA2FBC" w:rsidRPr="006D5B47" w:rsidRDefault="00337F3B" w:rsidP="00BB405D">
      <w:pPr>
        <w:pStyle w:val="a5"/>
        <w:jc w:val="both"/>
        <w:rPr>
          <w:b w:val="0"/>
        </w:rPr>
      </w:pPr>
      <w:bookmarkStart w:id="56" w:name="_Toc113446121"/>
      <w:r w:rsidRPr="006D5B47">
        <w:rPr>
          <w:rFonts w:hint="cs"/>
          <w:b w:val="0"/>
          <w:rtl/>
        </w:rPr>
        <w:lastRenderedPageBreak/>
        <w:t>כללי</w:t>
      </w:r>
      <w:r w:rsidR="00FA2FBC" w:rsidRPr="006D5B47">
        <w:rPr>
          <w:b w:val="0"/>
          <w:rtl/>
        </w:rPr>
        <w:t xml:space="preserve"> המכרז</w:t>
      </w:r>
      <w:bookmarkEnd w:id="49"/>
      <w:bookmarkEnd w:id="56"/>
      <w:r w:rsidR="00FA2FBC" w:rsidRPr="006D5B47">
        <w:rPr>
          <w:b w:val="0"/>
          <w:rtl/>
        </w:rPr>
        <w:t xml:space="preserve"> </w:t>
      </w:r>
    </w:p>
    <w:p w14:paraId="4FD76794" w14:textId="77777777" w:rsidR="00FA2FBC" w:rsidRPr="006D5B47" w:rsidRDefault="00FA2FBC" w:rsidP="00B656C0">
      <w:pPr>
        <w:pStyle w:val="a6"/>
        <w:tabs>
          <w:tab w:val="clear" w:pos="1334"/>
          <w:tab w:val="num" w:pos="909"/>
        </w:tabs>
        <w:ind w:left="909" w:hanging="709"/>
        <w:rPr>
          <w:sz w:val="28"/>
          <w:rtl/>
        </w:rPr>
      </w:pPr>
      <w:bookmarkStart w:id="57" w:name="_Toc516503359"/>
      <w:r w:rsidRPr="006D5B47">
        <w:rPr>
          <w:rFonts w:hint="cs"/>
          <w:sz w:val="28"/>
          <w:rtl/>
        </w:rPr>
        <w:t>בדיקת הצעות</w:t>
      </w:r>
    </w:p>
    <w:p w14:paraId="15AD887D" w14:textId="77777777" w:rsidR="00625ED4" w:rsidRPr="00052E52" w:rsidRDefault="00625ED4" w:rsidP="00FB6937">
      <w:pPr>
        <w:pStyle w:val="a7"/>
        <w:tabs>
          <w:tab w:val="clear" w:pos="1617"/>
          <w:tab w:val="left" w:pos="1759"/>
        </w:tabs>
        <w:ind w:left="1192" w:hanging="425"/>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5501D5">
        <w:rPr>
          <w:rtl/>
        </w:rPr>
        <w:t xml:space="preserve"> </w:t>
      </w:r>
      <w:r w:rsidRPr="005501D5">
        <w:rPr>
          <w:rFonts w:hint="eastAsia"/>
          <w:rtl/>
        </w:rPr>
        <w:t>המכרז</w:t>
      </w:r>
      <w:r w:rsidRPr="005501D5">
        <w:rPr>
          <w:shd w:val="clear" w:color="auto" w:fill="FFFFFF" w:themeFill="background1"/>
          <w:rtl/>
        </w:rPr>
        <w:t xml:space="preserve"> </w:t>
      </w:r>
      <w:r w:rsidRPr="00625ED4">
        <w:rPr>
          <w:rFonts w:hint="eastAsia"/>
          <w:shd w:val="clear" w:color="auto" w:fill="FFFFFF" w:themeFill="background1"/>
          <w:rtl/>
        </w:rPr>
        <w:t>וינקד</w:t>
      </w:r>
      <w:r w:rsidRPr="00625ED4">
        <w:rPr>
          <w:shd w:val="clear" w:color="auto" w:fill="FFFFFF" w:themeFill="background1"/>
          <w:rtl/>
        </w:rPr>
        <w:t xml:space="preserve"> </w:t>
      </w:r>
      <w:r w:rsidRPr="00625ED4">
        <w:rPr>
          <w:rFonts w:hint="eastAsia"/>
          <w:shd w:val="clear" w:color="auto" w:fill="FFFFFF" w:themeFill="background1"/>
          <w:rtl/>
        </w:rPr>
        <w:t>את</w:t>
      </w:r>
      <w:r w:rsidRPr="00625ED4">
        <w:rPr>
          <w:shd w:val="clear" w:color="auto" w:fill="FFFFFF" w:themeFill="background1"/>
          <w:rtl/>
        </w:rPr>
        <w:t xml:space="preserve"> </w:t>
      </w:r>
      <w:r w:rsidRPr="00625ED4">
        <w:rPr>
          <w:rFonts w:hint="eastAsia"/>
          <w:shd w:val="clear" w:color="auto" w:fill="FFFFFF" w:themeFill="background1"/>
          <w:rtl/>
        </w:rPr>
        <w:t>ההצעות</w:t>
      </w:r>
      <w:r w:rsidRPr="00625ED4">
        <w:rPr>
          <w:shd w:val="clear" w:color="auto" w:fill="FFFFFF" w:themeFill="background1"/>
          <w:rtl/>
        </w:rPr>
        <w:t xml:space="preserve"> </w:t>
      </w:r>
      <w:r w:rsidRPr="00625ED4">
        <w:rPr>
          <w:rFonts w:hint="eastAsia"/>
          <w:shd w:val="clear" w:color="auto" w:fill="FFFFFF" w:themeFill="background1"/>
          <w:rtl/>
        </w:rPr>
        <w:t>בהתאם</w:t>
      </w:r>
      <w:r w:rsidRPr="00625ED4">
        <w:rPr>
          <w:shd w:val="clear" w:color="auto" w:fill="FFFFFF" w:themeFill="background1"/>
          <w:rtl/>
        </w:rPr>
        <w:t xml:space="preserve"> </w:t>
      </w:r>
      <w:r w:rsidRPr="00625ED4">
        <w:rPr>
          <w:rFonts w:hint="eastAsia"/>
          <w:shd w:val="clear" w:color="auto" w:fill="FFFFFF" w:themeFill="background1"/>
          <w:rtl/>
        </w:rPr>
        <w:t>לאמות</w:t>
      </w:r>
      <w:r w:rsidRPr="00625ED4">
        <w:rPr>
          <w:shd w:val="clear" w:color="auto" w:fill="FFFFFF" w:themeFill="background1"/>
          <w:rtl/>
        </w:rPr>
        <w:t xml:space="preserve"> </w:t>
      </w:r>
      <w:r w:rsidRPr="00625ED4">
        <w:rPr>
          <w:rFonts w:hint="eastAsia"/>
          <w:shd w:val="clear" w:color="auto" w:fill="FFFFFF" w:themeFill="background1"/>
          <w:rtl/>
        </w:rPr>
        <w:t>המידה</w:t>
      </w:r>
      <w:r w:rsidRPr="00625ED4">
        <w:rPr>
          <w:shd w:val="clear" w:color="auto" w:fill="FFFFFF" w:themeFill="background1"/>
          <w:rtl/>
        </w:rPr>
        <w:t xml:space="preserve"> </w:t>
      </w:r>
      <w:r w:rsidRPr="00625ED4">
        <w:rPr>
          <w:rFonts w:hint="eastAsia"/>
          <w:shd w:val="clear" w:color="auto" w:fill="FFFFFF" w:themeFill="background1"/>
          <w:rtl/>
        </w:rPr>
        <w:t>המפורטות</w:t>
      </w:r>
      <w:r w:rsidRPr="00625ED4">
        <w:rPr>
          <w:shd w:val="clear" w:color="auto" w:fill="FFFFFF" w:themeFill="background1"/>
          <w:rtl/>
        </w:rPr>
        <w:t xml:space="preserve"> </w:t>
      </w:r>
      <w:r w:rsidRPr="00625ED4">
        <w:rPr>
          <w:rFonts w:hint="eastAsia"/>
          <w:shd w:val="clear" w:color="auto" w:fill="FFFFFF" w:themeFill="background1"/>
          <w:rtl/>
        </w:rPr>
        <w:t>במכרז</w:t>
      </w:r>
      <w:r w:rsidRPr="00625ED4">
        <w:rPr>
          <w:shd w:val="clear" w:color="auto" w:fill="FFFFFF" w:themeFill="background1"/>
          <w:rtl/>
        </w:rPr>
        <w:t>.</w:t>
      </w:r>
    </w:p>
    <w:p w14:paraId="3D59D038" w14:textId="77777777" w:rsidR="00625ED4" w:rsidRDefault="00625ED4" w:rsidP="00025FD5">
      <w:pPr>
        <w:pStyle w:val="a7"/>
        <w:tabs>
          <w:tab w:val="clear" w:pos="1617"/>
          <w:tab w:val="left" w:pos="1759"/>
        </w:tabs>
        <w:ind w:left="1192" w:hanging="425"/>
        <w:rPr>
          <w:b w:val="0"/>
        </w:rPr>
      </w:pPr>
      <w:r w:rsidRPr="00550EE7">
        <w:rPr>
          <w:rtl/>
        </w:rPr>
        <w:t xml:space="preserve">לצורך בדיקת ההצעות וניקודן רשאי </w:t>
      </w:r>
      <w:r>
        <w:rPr>
          <w:rFonts w:hint="cs"/>
          <w:rtl/>
        </w:rPr>
        <w:t xml:space="preserve">עורך המכרז </w:t>
      </w:r>
      <w:r w:rsidRPr="00550EE7">
        <w:rPr>
          <w:rtl/>
        </w:rPr>
        <w:t>לעשות שימוש בצוות מקצועי</w:t>
      </w:r>
      <w:r w:rsidRPr="00D24B51">
        <w:rPr>
          <w:rtl/>
        </w:rPr>
        <w:t xml:space="preserve"> אשר יכול ויכלול גם יועצים חיצוניים</w:t>
      </w:r>
      <w:r w:rsidRPr="00550EE7">
        <w:rPr>
          <w:rtl/>
        </w:rPr>
        <w:t xml:space="preserve">. </w:t>
      </w:r>
      <w:r w:rsidRPr="00625ED4">
        <w:rPr>
          <w:b w:val="0"/>
          <w:rtl/>
        </w:rPr>
        <w:t xml:space="preserve">עורך המכרז </w:t>
      </w:r>
      <w:r w:rsidRPr="00625ED4">
        <w:rPr>
          <w:rFonts w:hint="cs"/>
          <w:b w:val="0"/>
          <w:rtl/>
        </w:rPr>
        <w:t xml:space="preserve">רשאי </w:t>
      </w:r>
      <w:r w:rsidRPr="00625ED4">
        <w:rPr>
          <w:b w:val="0"/>
          <w:rtl/>
        </w:rPr>
        <w:t>לבקש ממציע לבאר פרט מסוים מתוך הצעתו</w:t>
      </w:r>
      <w:r w:rsidRPr="00625ED4">
        <w:rPr>
          <w:rFonts w:hint="cs"/>
          <w:b w:val="0"/>
          <w:rtl/>
        </w:rPr>
        <w:t>, להשלים פרט חסר מתוכה</w:t>
      </w:r>
      <w:r w:rsidRPr="00625ED4">
        <w:rPr>
          <w:b w:val="0"/>
          <w:rtl/>
        </w:rPr>
        <w:t>,</w:t>
      </w:r>
      <w:r w:rsidRPr="00625ED4">
        <w:rPr>
          <w:rFonts w:hint="cs"/>
          <w:b w:val="0"/>
          <w:rtl/>
        </w:rPr>
        <w:t xml:space="preserve"> או להמציא מסמך נוסף או חלופי המוכיח את עמידתו בתנאי הסף ובדרישות המכרז,</w:t>
      </w:r>
      <w:r w:rsidRPr="00625ED4">
        <w:rPr>
          <w:b w:val="0"/>
          <w:rtl/>
        </w:rPr>
        <w:t xml:space="preserve"> וזאת בתוך פרק זמן קצוב. אי מענה לפניה כאמור, או מענה שלא בפרק הזמן שהוגדר עלול לגרום לפסילת ההצעה.</w:t>
      </w:r>
      <w:r w:rsidRPr="00625ED4">
        <w:rPr>
          <w:rFonts w:hint="cs"/>
          <w:b w:val="0"/>
          <w:rtl/>
        </w:rPr>
        <w:t xml:space="preserve"> </w:t>
      </w:r>
    </w:p>
    <w:p w14:paraId="3995BFA6" w14:textId="77777777" w:rsidR="00625ED4" w:rsidRPr="00625ED4" w:rsidRDefault="00625ED4" w:rsidP="00025FD5">
      <w:pPr>
        <w:pStyle w:val="a7"/>
        <w:tabs>
          <w:tab w:val="clear" w:pos="1617"/>
          <w:tab w:val="left" w:pos="1759"/>
        </w:tabs>
        <w:ind w:left="1192" w:hanging="425"/>
        <w:rPr>
          <w:b w:val="0"/>
        </w:rPr>
      </w:pPr>
      <w:r w:rsidRPr="00625ED4">
        <w:rPr>
          <w:b w:val="0"/>
          <w:rtl/>
        </w:rPr>
        <w:t xml:space="preserve">לאחר שניתנה למציע הזדמנות להשלים </w:t>
      </w:r>
      <w:r w:rsidRPr="00625ED4">
        <w:rPr>
          <w:rFonts w:hint="cs"/>
          <w:b w:val="0"/>
          <w:rtl/>
        </w:rPr>
        <w:t>ולהבהיר את הצעתו,</w:t>
      </w:r>
      <w:r w:rsidRPr="00625ED4">
        <w:rPr>
          <w:b w:val="0"/>
          <w:rtl/>
        </w:rPr>
        <w:t xml:space="preserve"> עורך המכרז</w:t>
      </w:r>
      <w:r w:rsidRPr="00625ED4">
        <w:rPr>
          <w:rFonts w:hint="cs"/>
          <w:b w:val="0"/>
          <w:rtl/>
        </w:rPr>
        <w:t xml:space="preserve"> רשאי</w:t>
      </w:r>
      <w:r w:rsidRPr="00625ED4">
        <w:rPr>
          <w:b w:val="0"/>
          <w:rtl/>
        </w:rPr>
        <w:t xml:space="preserve"> לפסול הצעה ש</w:t>
      </w:r>
      <w:r w:rsidRPr="00625ED4">
        <w:rPr>
          <w:rFonts w:hint="cs"/>
          <w:b w:val="0"/>
          <w:rtl/>
        </w:rPr>
        <w:t xml:space="preserve">עדיין </w:t>
      </w:r>
      <w:r w:rsidRPr="00625ED4">
        <w:rPr>
          <w:b w:val="0"/>
          <w:rtl/>
        </w:rPr>
        <w:t>אינה עונה על דרישות המכר</w:t>
      </w:r>
      <w:r w:rsidRPr="00625ED4">
        <w:rPr>
          <w:rFonts w:hint="cs"/>
          <w:b w:val="0"/>
          <w:rtl/>
        </w:rPr>
        <w:t>ז או לבקש השלמה או הבהרה נוספת, בהתאם לשיקול דעתו.</w:t>
      </w:r>
    </w:p>
    <w:p w14:paraId="40E60BD6" w14:textId="77777777" w:rsidR="00625ED4" w:rsidRDefault="00625ED4" w:rsidP="00025FD5">
      <w:pPr>
        <w:pStyle w:val="a7"/>
        <w:tabs>
          <w:tab w:val="clear" w:pos="1617"/>
          <w:tab w:val="left" w:pos="1759"/>
        </w:tabs>
        <w:ind w:left="1192" w:hanging="425"/>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w:t>
      </w:r>
      <w:r w:rsidR="003C6DBD">
        <w:rPr>
          <w:rFonts w:hint="cs"/>
          <w:rtl/>
        </w:rPr>
        <w:t>כרז</w:t>
      </w:r>
      <w:r>
        <w:rPr>
          <w:rFonts w:hint="cs"/>
          <w:rtl/>
        </w:rPr>
        <w:t xml:space="preserve">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5460E3FD" w14:textId="77777777" w:rsidR="00581114" w:rsidRPr="006D5B47" w:rsidRDefault="00581114" w:rsidP="00BB405D">
      <w:pPr>
        <w:pStyle w:val="a7"/>
        <w:tabs>
          <w:tab w:val="clear" w:pos="1617"/>
          <w:tab w:val="left" w:pos="1759"/>
        </w:tabs>
        <w:ind w:left="1192" w:hanging="425"/>
        <w:rPr>
          <w:b w:val="0"/>
        </w:rPr>
      </w:pPr>
      <w:r w:rsidRPr="006D5B47">
        <w:rPr>
          <w:b w:val="0"/>
          <w:rtl/>
        </w:rPr>
        <w:t>עורך המכרז רשאי לערוך ביקור באתרי המציע לצורך אימות נתונים</w:t>
      </w:r>
      <w:r w:rsidR="00A4329C" w:rsidRPr="006D5B47">
        <w:rPr>
          <w:rFonts w:hint="cs"/>
          <w:b w:val="0"/>
          <w:rtl/>
        </w:rPr>
        <w:t xml:space="preserve"> והערכת איכות המציע או </w:t>
      </w:r>
      <w:r w:rsidR="00D72BE6" w:rsidRPr="006D5B47">
        <w:rPr>
          <w:rFonts w:hint="cs"/>
          <w:b w:val="0"/>
          <w:rtl/>
        </w:rPr>
        <w:t>המערכת ו</w:t>
      </w:r>
      <w:r w:rsidR="00A4329C" w:rsidRPr="006D5B47">
        <w:rPr>
          <w:rFonts w:hint="cs"/>
          <w:b w:val="0"/>
          <w:rtl/>
        </w:rPr>
        <w:t>השירותים המוצעים</w:t>
      </w:r>
      <w:r w:rsidRPr="006D5B47">
        <w:rPr>
          <w:rFonts w:hint="cs"/>
          <w:b w:val="0"/>
          <w:rtl/>
        </w:rPr>
        <w:t>, וזאת</w:t>
      </w:r>
      <w:r w:rsidRPr="006D5B47">
        <w:rPr>
          <w:b w:val="0"/>
          <w:rtl/>
        </w:rPr>
        <w:t xml:space="preserve"> בכל שלבי בדיקת המכרז ו</w:t>
      </w:r>
      <w:r w:rsidRPr="006D5B47">
        <w:rPr>
          <w:rFonts w:hint="cs"/>
          <w:b w:val="0"/>
          <w:rtl/>
        </w:rPr>
        <w:t xml:space="preserve">כן </w:t>
      </w:r>
      <w:r w:rsidRPr="006D5B47">
        <w:rPr>
          <w:b w:val="0"/>
          <w:rtl/>
        </w:rPr>
        <w:t xml:space="preserve">לאחר </w:t>
      </w:r>
      <w:r w:rsidRPr="006D5B47">
        <w:rPr>
          <w:rFonts w:hint="cs"/>
          <w:b w:val="0"/>
          <w:rtl/>
        </w:rPr>
        <w:t xml:space="preserve">הכרזה על </w:t>
      </w:r>
      <w:r w:rsidRPr="006D5B47">
        <w:rPr>
          <w:b w:val="0"/>
          <w:rtl/>
        </w:rPr>
        <w:t>זוכה. המציע מתחייב להיענות לבקשת עורך המכרז כך שקיום הביקור יתקיים</w:t>
      </w:r>
      <w:r w:rsidRPr="006D5B47">
        <w:rPr>
          <w:rFonts w:hint="cs"/>
          <w:b w:val="0"/>
          <w:rtl/>
        </w:rPr>
        <w:t xml:space="preserve"> </w:t>
      </w:r>
      <w:r w:rsidRPr="006D5B47">
        <w:rPr>
          <w:b w:val="0"/>
          <w:rtl/>
        </w:rPr>
        <w:t>בתוך 7 ימי ע</w:t>
      </w:r>
      <w:r w:rsidR="00437175" w:rsidRPr="006D5B47">
        <w:rPr>
          <w:rFonts w:hint="cs"/>
          <w:b w:val="0"/>
          <w:rtl/>
        </w:rPr>
        <w:t xml:space="preserve">בודה </w:t>
      </w:r>
      <w:r w:rsidRPr="006D5B47">
        <w:rPr>
          <w:b w:val="0"/>
          <w:rtl/>
        </w:rPr>
        <w:t xml:space="preserve">ממועד פניית עורך המכרז למציע. </w:t>
      </w:r>
    </w:p>
    <w:p w14:paraId="2417332F" w14:textId="77777777" w:rsidR="000A1C6A" w:rsidRPr="006D5B47" w:rsidRDefault="000A1C6A" w:rsidP="000A1C6A">
      <w:pPr>
        <w:pStyle w:val="a6"/>
        <w:tabs>
          <w:tab w:val="clear" w:pos="1334"/>
          <w:tab w:val="num" w:pos="909"/>
        </w:tabs>
        <w:ind w:left="909" w:hanging="709"/>
      </w:pPr>
      <w:r w:rsidRPr="006D5B47">
        <w:rPr>
          <w:rFonts w:hint="cs"/>
          <w:rtl/>
        </w:rPr>
        <w:t>הצעה יחידה</w:t>
      </w:r>
    </w:p>
    <w:p w14:paraId="2913567C" w14:textId="77777777" w:rsidR="00A67392" w:rsidRPr="006D5B47" w:rsidRDefault="00A67392" w:rsidP="00134F25">
      <w:pPr>
        <w:pStyle w:val="a7"/>
        <w:tabs>
          <w:tab w:val="clear" w:pos="1617"/>
          <w:tab w:val="left" w:pos="1759"/>
        </w:tabs>
        <w:ind w:left="1192" w:hanging="425"/>
        <w:rPr>
          <w:b w:val="0"/>
          <w:rtl/>
        </w:rPr>
      </w:pPr>
      <w:r w:rsidRPr="006D5B47">
        <w:rPr>
          <w:b w:val="0"/>
          <w:rtl/>
        </w:rPr>
        <w:t>ככל שהוגשה במכרז הצעה יחידה</w:t>
      </w:r>
      <w:r w:rsidRPr="006D5B47">
        <w:rPr>
          <w:rFonts w:hint="cs"/>
          <w:b w:val="0"/>
          <w:rtl/>
        </w:rPr>
        <w:t>,</w:t>
      </w:r>
      <w:r w:rsidRPr="006D5B47">
        <w:rPr>
          <w:b w:val="0"/>
          <w:rtl/>
        </w:rPr>
        <w:t xml:space="preserve"> או שלאחר בדיקת ההצעות נותרה הצעה אחת בלבד, </w:t>
      </w:r>
      <w:r w:rsidR="00134F25" w:rsidRPr="006D5B47">
        <w:rPr>
          <w:b w:val="0"/>
          <w:rtl/>
        </w:rPr>
        <w:t>יהיה רשאי</w:t>
      </w:r>
      <w:r w:rsidR="00134F25" w:rsidRPr="006D5B47">
        <w:rPr>
          <w:rFonts w:hint="cs"/>
          <w:b w:val="0"/>
          <w:rtl/>
        </w:rPr>
        <w:t xml:space="preserve"> </w:t>
      </w:r>
      <w:r w:rsidRPr="006D5B47">
        <w:rPr>
          <w:rFonts w:hint="cs"/>
          <w:b w:val="0"/>
          <w:rtl/>
        </w:rPr>
        <w:t>עורך המכרז</w:t>
      </w:r>
      <w:r w:rsidRPr="006D5B47">
        <w:rPr>
          <w:b w:val="0"/>
          <w:rtl/>
        </w:rPr>
        <w:t>, בהתאם לשיקול דעתו הבלעדי:</w:t>
      </w:r>
    </w:p>
    <w:p w14:paraId="65E9A6AA" w14:textId="77777777" w:rsidR="00A4329C" w:rsidRPr="006D5B47" w:rsidRDefault="00A4329C" w:rsidP="00A67392">
      <w:pPr>
        <w:pStyle w:val="a8"/>
        <w:ind w:left="1617" w:hanging="992"/>
      </w:pPr>
      <w:r w:rsidRPr="006D5B47">
        <w:rPr>
          <w:rFonts w:hint="cs"/>
          <w:rtl/>
        </w:rPr>
        <w:t>להכריז על המציע שנותר כמועמד לזכיה;</w:t>
      </w:r>
    </w:p>
    <w:p w14:paraId="4FABBCDF" w14:textId="77777777" w:rsidR="00E673DF" w:rsidRPr="006D5B47" w:rsidRDefault="00E673DF" w:rsidP="00E673DF">
      <w:pPr>
        <w:pStyle w:val="a8"/>
        <w:ind w:left="1617" w:hanging="992"/>
      </w:pPr>
      <w:r w:rsidRPr="006D5B47">
        <w:rPr>
          <w:rFonts w:hint="cs"/>
          <w:rtl/>
        </w:rPr>
        <w:t>לבטל את המכרז, ולצאת למכרז חדש;</w:t>
      </w:r>
    </w:p>
    <w:p w14:paraId="0A798D2F" w14:textId="77777777" w:rsidR="00A4329C" w:rsidRPr="006D5B47" w:rsidRDefault="006B1CF4" w:rsidP="003C6DBD">
      <w:pPr>
        <w:pStyle w:val="a8"/>
        <w:ind w:left="1617" w:hanging="992"/>
      </w:pPr>
      <w:r>
        <w:rPr>
          <w:rFonts w:hint="cs"/>
          <w:rtl/>
        </w:rPr>
        <w:t>במקרה בו עורך המכרז סבור כי אין תועלת בביטול המכרז ועריכת</w:t>
      </w:r>
      <w:r w:rsidR="003C6DBD">
        <w:rPr>
          <w:rFonts w:hint="cs"/>
          <w:rtl/>
        </w:rPr>
        <w:t>ו</w:t>
      </w:r>
      <w:r>
        <w:rPr>
          <w:rFonts w:hint="cs"/>
          <w:rtl/>
        </w:rPr>
        <w:t xml:space="preserve"> מחדש, </w:t>
      </w:r>
      <w:r w:rsidR="003C6DBD">
        <w:rPr>
          <w:rFonts w:hint="cs"/>
          <w:rtl/>
        </w:rPr>
        <w:t xml:space="preserve">יינהל </w:t>
      </w:r>
      <w:r>
        <w:rPr>
          <w:rFonts w:hint="cs"/>
          <w:rtl/>
        </w:rPr>
        <w:t>עם המציע שהגיש את הצעתו מו"מ לצורך שיפור הצעת המחיר.</w:t>
      </w:r>
    </w:p>
    <w:p w14:paraId="7429F334" w14:textId="77777777" w:rsidR="00E673DF" w:rsidRPr="006D5B47" w:rsidRDefault="00E673DF" w:rsidP="000E2A32">
      <w:pPr>
        <w:pStyle w:val="a6"/>
        <w:tabs>
          <w:tab w:val="clear" w:pos="1334"/>
          <w:tab w:val="num" w:pos="909"/>
        </w:tabs>
        <w:ind w:left="909" w:hanging="709"/>
      </w:pPr>
      <w:r w:rsidRPr="006D5B47">
        <w:rPr>
          <w:rFonts w:hint="cs"/>
          <w:rtl/>
        </w:rPr>
        <w:t>פסילת הצע</w:t>
      </w:r>
      <w:r w:rsidR="000E2A32" w:rsidRPr="006D5B47">
        <w:rPr>
          <w:rFonts w:hint="cs"/>
          <w:rtl/>
        </w:rPr>
        <w:t>ות</w:t>
      </w:r>
    </w:p>
    <w:p w14:paraId="0863F566" w14:textId="77777777" w:rsidR="00FA2FBC" w:rsidRPr="006D5B47" w:rsidRDefault="00FA2FBC" w:rsidP="00841E13">
      <w:pPr>
        <w:pStyle w:val="a7"/>
        <w:tabs>
          <w:tab w:val="clear" w:pos="1617"/>
          <w:tab w:val="left" w:pos="1759"/>
        </w:tabs>
        <w:ind w:left="1192" w:hanging="425"/>
        <w:rPr>
          <w:b w:val="0"/>
        </w:rPr>
      </w:pPr>
      <w:r w:rsidRPr="006D5B47">
        <w:rPr>
          <w:rFonts w:hint="cs"/>
          <w:b w:val="0"/>
          <w:rtl/>
        </w:rPr>
        <w:t>עורך המכרז</w:t>
      </w:r>
      <w:r w:rsidR="00F90045" w:rsidRPr="006D5B47">
        <w:rPr>
          <w:rFonts w:hint="cs"/>
          <w:b w:val="0"/>
          <w:rtl/>
        </w:rPr>
        <w:t xml:space="preserve">  </w:t>
      </w:r>
      <w:r w:rsidRPr="006D5B47">
        <w:rPr>
          <w:rFonts w:hint="cs"/>
          <w:b w:val="0"/>
          <w:rtl/>
        </w:rPr>
        <w:t>יהיה רשאי לפסול הצעה  לפי שיקול דעתו הבלעדי</w:t>
      </w:r>
      <w:r w:rsidR="00841E13">
        <w:rPr>
          <w:rFonts w:hint="cs"/>
          <w:b w:val="0"/>
          <w:rtl/>
        </w:rPr>
        <w:t>, בין היתר, אם</w:t>
      </w:r>
      <w:r w:rsidR="003C6DBD">
        <w:rPr>
          <w:rFonts w:hint="cs"/>
          <w:b w:val="0"/>
          <w:rtl/>
        </w:rPr>
        <w:t xml:space="preserve"> </w:t>
      </w:r>
      <w:r w:rsidRPr="006D5B47">
        <w:rPr>
          <w:rFonts w:hint="cs"/>
          <w:b w:val="0"/>
          <w:rtl/>
        </w:rPr>
        <w:t>מתקיים אחד מהתנאים הבאים:</w:t>
      </w:r>
    </w:p>
    <w:p w14:paraId="7DCA05EB" w14:textId="77777777" w:rsidR="004E58F0" w:rsidRPr="006D5B47" w:rsidRDefault="004E58F0" w:rsidP="00841E13">
      <w:pPr>
        <w:pStyle w:val="a8"/>
        <w:ind w:left="1617" w:hanging="992"/>
        <w:rPr>
          <w:bCs/>
          <w:rtl/>
        </w:rPr>
      </w:pPr>
      <w:r w:rsidRPr="006D5B47">
        <w:rPr>
          <w:bCs/>
          <w:rtl/>
        </w:rPr>
        <w:lastRenderedPageBreak/>
        <w:t xml:space="preserve">הצעה חסרה או לא ברורה – </w:t>
      </w:r>
      <w:r w:rsidRPr="006D5B47">
        <w:rPr>
          <w:rtl/>
        </w:rPr>
        <w:t xml:space="preserve">אם </w:t>
      </w:r>
      <w:r w:rsidR="003625B6">
        <w:rPr>
          <w:rFonts w:hint="cs"/>
          <w:rtl/>
        </w:rPr>
        <w:t>ה</w:t>
      </w:r>
      <w:r w:rsidRPr="006D5B47">
        <w:rPr>
          <w:rtl/>
        </w:rPr>
        <w:t>הצעה</w:t>
      </w:r>
      <w:r w:rsidR="00841E13">
        <w:rPr>
          <w:rFonts w:hint="cs"/>
          <w:rtl/>
        </w:rPr>
        <w:t xml:space="preserve"> שהוגשה במכרז היא</w:t>
      </w:r>
      <w:r w:rsidRPr="006D5B47">
        <w:rPr>
          <w:rtl/>
        </w:rPr>
        <w:t xml:space="preserve"> חסרה באופן אשר </w:t>
      </w:r>
      <w:r w:rsidR="00841E13">
        <w:rPr>
          <w:rFonts w:hint="cs"/>
          <w:rtl/>
        </w:rPr>
        <w:t>עורך המכרז</w:t>
      </w:r>
      <w:r w:rsidR="00841E13" w:rsidRPr="006D5B47">
        <w:rPr>
          <w:rtl/>
        </w:rPr>
        <w:t xml:space="preserve"> </w:t>
      </w:r>
      <w:r w:rsidRPr="006D5B47">
        <w:rPr>
          <w:rtl/>
        </w:rPr>
        <w:t>אינו יכול להבין ממנה את מהות ההצעה, או לחילופין היא לוקה בחוסר בהירות או חוסר סדר ניכר.</w:t>
      </w:r>
    </w:p>
    <w:p w14:paraId="4A520D98" w14:textId="77777777" w:rsidR="004E58F0" w:rsidRPr="006D5B47" w:rsidRDefault="004E58F0" w:rsidP="00841E13">
      <w:pPr>
        <w:pStyle w:val="a8"/>
        <w:ind w:left="1617" w:hanging="992"/>
      </w:pPr>
      <w:bookmarkStart w:id="58" w:name="_Ref49764288"/>
      <w:r w:rsidRPr="006D5B47">
        <w:rPr>
          <w:bCs/>
          <w:rtl/>
        </w:rPr>
        <w:t xml:space="preserve">הצעה הפסדית – </w:t>
      </w:r>
      <w:r w:rsidRPr="006D5B47">
        <w:rPr>
          <w:rtl/>
        </w:rPr>
        <w:t>אם</w:t>
      </w:r>
      <w:r w:rsidR="003625B6">
        <w:rPr>
          <w:rFonts w:hint="cs"/>
          <w:rtl/>
        </w:rPr>
        <w:t xml:space="preserve"> </w:t>
      </w:r>
      <w:r w:rsidRPr="006D5B47">
        <w:rPr>
          <w:rtl/>
        </w:rPr>
        <w:t xml:space="preserve"> ההצעה הינה בלתי כלכלית למציע במידה המטילה בספק את יכולתו לעמוד בהתחייבויותיו היה ויזכה במכרז.</w:t>
      </w:r>
    </w:p>
    <w:bookmarkEnd w:id="58"/>
    <w:p w14:paraId="48E0588F" w14:textId="77777777" w:rsidR="007F76A2" w:rsidRPr="006D5B47" w:rsidRDefault="007F76A2" w:rsidP="003625B6">
      <w:pPr>
        <w:pStyle w:val="a8"/>
        <w:ind w:left="1617" w:hanging="992"/>
        <w:rPr>
          <w:rtl/>
        </w:rPr>
      </w:pPr>
      <w:r w:rsidRPr="006D5B47">
        <w:rPr>
          <w:bCs/>
          <w:rtl/>
        </w:rPr>
        <w:t xml:space="preserve">הצעה תכסיסנית או המוגשת בחוסר תום לב – </w:t>
      </w:r>
      <w:r w:rsidRPr="006D5B47">
        <w:rPr>
          <w:rtl/>
        </w:rPr>
        <w:t xml:space="preserve">אם </w:t>
      </w:r>
      <w:r w:rsidR="003625B6">
        <w:rPr>
          <w:rFonts w:hint="cs"/>
          <w:rtl/>
        </w:rPr>
        <w:t>ה</w:t>
      </w:r>
      <w:r w:rsidRPr="006D5B47">
        <w:rPr>
          <w:rtl/>
        </w:rPr>
        <w:t xml:space="preserve">הצעה הכוללת מחירים או הנחות חריגות, סבסוד צולב, </w:t>
      </w:r>
      <w:r w:rsidRPr="006D5B47">
        <w:t>dumping</w:t>
      </w:r>
      <w:r w:rsidRPr="006D5B47">
        <w:rPr>
          <w:rtl/>
        </w:rPr>
        <w:t xml:space="preserve"> וכדו') הן ביחס להצעה עצמה והן ביחס להצעות אחרות,</w:t>
      </w:r>
      <w:r w:rsidR="00841E13">
        <w:rPr>
          <w:rFonts w:hint="cs"/>
          <w:rtl/>
        </w:rPr>
        <w:t xml:space="preserve"> והן ביחס למחירי השוק, הכוללת מידע מטעה</w:t>
      </w:r>
      <w:r w:rsidRPr="006D5B47">
        <w:rPr>
          <w:rtl/>
        </w:rPr>
        <w:t xml:space="preserve"> וכל מקרה אחר שב</w:t>
      </w:r>
      <w:r w:rsidR="00841E13">
        <w:rPr>
          <w:rFonts w:hint="cs"/>
          <w:rtl/>
        </w:rPr>
        <w:t>ו</w:t>
      </w:r>
      <w:r w:rsidRPr="006D5B47">
        <w:rPr>
          <w:rtl/>
        </w:rPr>
        <w:t xml:space="preserve"> ההצעה נגועה בחוסר תום לב, ובכלל זה במקרה של פעולה או התנהגות של המציע, במסגרת המכרז, שלא בתום לב.</w:t>
      </w:r>
    </w:p>
    <w:p w14:paraId="61B245B5" w14:textId="77777777" w:rsidR="007F76A2" w:rsidRPr="006D5B47" w:rsidRDefault="003625B6" w:rsidP="003625B6">
      <w:pPr>
        <w:pStyle w:val="a8"/>
        <w:ind w:left="1617" w:hanging="992"/>
        <w:rPr>
          <w:bCs/>
          <w:rtl/>
        </w:rPr>
      </w:pPr>
      <w:r>
        <w:rPr>
          <w:rFonts w:hint="cs"/>
          <w:bCs/>
          <w:rtl/>
        </w:rPr>
        <w:t>ניסיון עבר עם המציע בנוגע ל</w:t>
      </w:r>
      <w:r w:rsidR="007F76A2" w:rsidRPr="006D5B47">
        <w:rPr>
          <w:bCs/>
          <w:rtl/>
        </w:rPr>
        <w:t xml:space="preserve">התנהגות במכרזים ובהתקשרויות קודמות – </w:t>
      </w:r>
      <w:r w:rsidR="007F76A2" w:rsidRPr="006D5B47">
        <w:rPr>
          <w:rtl/>
        </w:rPr>
        <w:t>המציע, במסגרת מכרז או התקשרות קודמת של</w:t>
      </w:r>
      <w:r w:rsidR="007F76A2" w:rsidRPr="006D5B47">
        <w:rPr>
          <w:rFonts w:hint="cs"/>
          <w:rtl/>
        </w:rPr>
        <w:t xml:space="preserve"> עורך המכרז או</w:t>
      </w:r>
      <w:r w:rsidR="007F76A2" w:rsidRPr="006D5B47">
        <w:rPr>
          <w:rtl/>
        </w:rPr>
        <w:t xml:space="preserve"> מזמין נהג בחוסר תום לב, בערמה, בתכסיסנות או בחוסר ניקיון כפיים, מסר מידע מטעה או מידע מהותי בלתי מדויק או התנהל בחסור מקצועיות קיצונית, באופן שלדעת המזמין מצדיק את פסילתו.</w:t>
      </w:r>
    </w:p>
    <w:p w14:paraId="0F290FD7" w14:textId="77777777" w:rsidR="007F76A2" w:rsidRPr="006D5B47" w:rsidRDefault="007F76A2" w:rsidP="00550D41">
      <w:pPr>
        <w:pStyle w:val="a8"/>
        <w:ind w:left="1617" w:hanging="992"/>
        <w:rPr>
          <w:rtl/>
        </w:rPr>
      </w:pPr>
      <w:r w:rsidRPr="006D5B47">
        <w:rPr>
          <w:bCs/>
          <w:rtl/>
        </w:rPr>
        <w:t xml:space="preserve">מצב כלכלי של המציע – </w:t>
      </w:r>
      <w:r w:rsidRPr="006D5B47">
        <w:rPr>
          <w:rtl/>
        </w:rPr>
        <w:t xml:space="preserve">אם עקב מצבו הכלכלי הנוכחי או הצפוי של המציע, לרבות הליכי פשיטת רגל או פירוק או תביעות מהותיות הקיימות נגדו, קיים חשש </w:t>
      </w:r>
      <w:r w:rsidR="00550D41">
        <w:rPr>
          <w:rFonts w:hint="cs"/>
          <w:rtl/>
        </w:rPr>
        <w:t>בדבר יכולת עמידתו בהתחייבויות הכרוכות בזכייה.</w:t>
      </w:r>
    </w:p>
    <w:p w14:paraId="355171D7" w14:textId="77777777" w:rsidR="007F76A2" w:rsidRPr="006D5B47" w:rsidRDefault="007F76A2" w:rsidP="003625B6">
      <w:pPr>
        <w:pStyle w:val="a8"/>
        <w:ind w:left="1617" w:hanging="992"/>
        <w:rPr>
          <w:bCs/>
          <w:rtl/>
        </w:rPr>
      </w:pPr>
      <w:r w:rsidRPr="006D5B47">
        <w:rPr>
          <w:bCs/>
          <w:rtl/>
        </w:rPr>
        <w:t xml:space="preserve">ניגוד עניינים – </w:t>
      </w:r>
      <w:r w:rsidRPr="006D5B47">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625B6">
        <w:rPr>
          <w:rFonts w:hint="cs"/>
          <w:rtl/>
        </w:rPr>
        <w:t>, באופן שלדעת עורך המכרז לא ניתן לריפוי</w:t>
      </w:r>
      <w:r w:rsidRPr="006D5B47">
        <w:rPr>
          <w:rtl/>
        </w:rPr>
        <w:t>.</w:t>
      </w:r>
    </w:p>
    <w:p w14:paraId="10890A91" w14:textId="77777777" w:rsidR="007F76A2" w:rsidRDefault="007F76A2" w:rsidP="00550D41">
      <w:pPr>
        <w:pStyle w:val="a8"/>
        <w:ind w:left="1617" w:hanging="992"/>
        <w:rPr>
          <w:bCs/>
        </w:rPr>
      </w:pPr>
      <w:r w:rsidRPr="006D5B47">
        <w:rPr>
          <w:bCs/>
          <w:rtl/>
        </w:rPr>
        <w:t xml:space="preserve">תיאום הצעות – </w:t>
      </w:r>
      <w:r w:rsidR="00550D41" w:rsidRPr="00307B03">
        <w:rPr>
          <w:rtl/>
        </w:rPr>
        <w:t>אם</w:t>
      </w:r>
      <w:r w:rsidR="00550D41">
        <w:rPr>
          <w:rFonts w:hint="cs"/>
          <w:rtl/>
        </w:rPr>
        <w:t xml:space="preserve"> </w:t>
      </w:r>
      <w:r w:rsidR="00550D41" w:rsidRPr="00307B03">
        <w:rPr>
          <w:rtl/>
        </w:rPr>
        <w:t>קיים חשד סביר לתיאום בין המציע להצעות אחרות במכרז, או בין המציע לבין מציע פוטנציאלי.</w:t>
      </w:r>
    </w:p>
    <w:p w14:paraId="74671EC2" w14:textId="77777777" w:rsidR="00550D41" w:rsidRDefault="00550D41" w:rsidP="00550D41">
      <w:pPr>
        <w:pStyle w:val="a7"/>
        <w:tabs>
          <w:tab w:val="clear" w:pos="1617"/>
          <w:tab w:val="left" w:pos="1759"/>
        </w:tabs>
        <w:ind w:left="1192" w:hanging="425"/>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3314009F" w14:textId="77777777" w:rsidR="00002B9A" w:rsidRPr="006D5B47" w:rsidRDefault="00002B9A" w:rsidP="00BB405D">
      <w:pPr>
        <w:pStyle w:val="a6"/>
        <w:tabs>
          <w:tab w:val="clear" w:pos="1334"/>
          <w:tab w:val="num" w:pos="909"/>
        </w:tabs>
        <w:ind w:left="909" w:hanging="709"/>
        <w:rPr>
          <w:sz w:val="28"/>
        </w:rPr>
      </w:pPr>
      <w:bookmarkStart w:id="59" w:name="_Ref89172321"/>
      <w:r w:rsidRPr="006D5B47">
        <w:rPr>
          <w:rFonts w:hint="cs"/>
          <w:sz w:val="28"/>
          <w:rtl/>
        </w:rPr>
        <w:t>מינוי נציג מטעם המציע</w:t>
      </w:r>
      <w:bookmarkEnd w:id="59"/>
    </w:p>
    <w:p w14:paraId="2168AF40" w14:textId="77777777" w:rsidR="00002B9A" w:rsidRPr="006D5B47" w:rsidRDefault="00002B9A" w:rsidP="0026040D">
      <w:pPr>
        <w:pStyle w:val="a7"/>
        <w:tabs>
          <w:tab w:val="clear" w:pos="1617"/>
          <w:tab w:val="left" w:pos="1759"/>
        </w:tabs>
        <w:ind w:left="1192" w:hanging="425"/>
        <w:rPr>
          <w:b w:val="0"/>
          <w:rtl/>
        </w:rPr>
      </w:pPr>
      <w:r w:rsidRPr="006D5B47">
        <w:rPr>
          <w:b w:val="0"/>
          <w:rtl/>
        </w:rPr>
        <w:t xml:space="preserve">לצורך המכרז ימנה המציע נציג מטעמו, (כמפורט בפרק </w:t>
      </w:r>
      <w:r w:rsidR="0026040D">
        <w:rPr>
          <w:rFonts w:hint="cs"/>
          <w:b w:val="0"/>
          <w:rtl/>
        </w:rPr>
        <w:t>2</w:t>
      </w:r>
      <w:r w:rsidRPr="006D5B47">
        <w:rPr>
          <w:b w:val="0"/>
          <w:rtl/>
        </w:rPr>
        <w:t xml:space="preserve">) אשר יהווה את הכתובת הבלעדית לכל פניה בנושא המכרז. </w:t>
      </w:r>
    </w:p>
    <w:p w14:paraId="4817FBC6" w14:textId="77777777" w:rsidR="00002B9A" w:rsidRDefault="002A2DF9" w:rsidP="0026040D">
      <w:pPr>
        <w:pStyle w:val="a7"/>
        <w:tabs>
          <w:tab w:val="clear" w:pos="1617"/>
          <w:tab w:val="left" w:pos="1759"/>
        </w:tabs>
        <w:ind w:left="1192" w:hanging="425"/>
        <w:rPr>
          <w:b w:val="0"/>
        </w:rPr>
      </w:pPr>
      <w:r>
        <w:rPr>
          <w:rFonts w:hint="cs"/>
          <w:b w:val="0"/>
          <w:rtl/>
        </w:rPr>
        <w:t>כל הודעה</w:t>
      </w:r>
      <w:r w:rsidR="00002B9A" w:rsidRPr="006D5B47">
        <w:rPr>
          <w:b w:val="0"/>
          <w:rtl/>
        </w:rPr>
        <w:t xml:space="preserve"> </w:t>
      </w:r>
      <w:r w:rsidR="0026040D">
        <w:rPr>
          <w:rFonts w:hint="cs"/>
          <w:b w:val="0"/>
          <w:rtl/>
        </w:rPr>
        <w:t xml:space="preserve">שתשלח </w:t>
      </w:r>
      <w:r w:rsidR="00002B9A" w:rsidRPr="006D5B47">
        <w:rPr>
          <w:b w:val="0"/>
          <w:rtl/>
        </w:rPr>
        <w:t>מ</w:t>
      </w:r>
      <w:r w:rsidR="00002B9A" w:rsidRPr="006D5B47">
        <w:rPr>
          <w:rFonts w:hint="cs"/>
          <w:b w:val="0"/>
          <w:rtl/>
        </w:rPr>
        <w:t xml:space="preserve">עורך המכרז </w:t>
      </w:r>
      <w:r w:rsidR="00002B9A" w:rsidRPr="006D5B47">
        <w:rPr>
          <w:b w:val="0"/>
          <w:rtl/>
        </w:rPr>
        <w:t xml:space="preserve">לנציג המציע </w:t>
      </w:r>
      <w:r>
        <w:rPr>
          <w:rFonts w:hint="cs"/>
          <w:b w:val="0"/>
          <w:rtl/>
        </w:rPr>
        <w:t xml:space="preserve">תראה כנמסרה </w:t>
      </w:r>
      <w:r w:rsidR="00002B9A" w:rsidRPr="006D5B47">
        <w:rPr>
          <w:b w:val="0"/>
          <w:rtl/>
        </w:rPr>
        <w:t xml:space="preserve"> </w:t>
      </w:r>
      <w:r w:rsidR="0026040D">
        <w:rPr>
          <w:rFonts w:hint="cs"/>
          <w:b w:val="0"/>
          <w:rtl/>
        </w:rPr>
        <w:t>ל</w:t>
      </w:r>
      <w:r w:rsidR="0026040D" w:rsidRPr="006D5B47">
        <w:rPr>
          <w:b w:val="0"/>
          <w:rtl/>
        </w:rPr>
        <w:t>מציע</w:t>
      </w:r>
      <w:r w:rsidR="00002B9A" w:rsidRPr="006D5B47">
        <w:rPr>
          <w:b w:val="0"/>
          <w:rtl/>
        </w:rPr>
        <w:t>.</w:t>
      </w:r>
    </w:p>
    <w:p w14:paraId="5B22A662" w14:textId="77777777" w:rsidR="00913055" w:rsidRPr="006D5B47" w:rsidRDefault="00913055" w:rsidP="00BB405D">
      <w:pPr>
        <w:pStyle w:val="a6"/>
        <w:tabs>
          <w:tab w:val="clear" w:pos="1334"/>
          <w:tab w:val="num" w:pos="909"/>
        </w:tabs>
        <w:ind w:left="909" w:hanging="709"/>
        <w:rPr>
          <w:sz w:val="28"/>
        </w:rPr>
      </w:pPr>
      <w:r w:rsidRPr="006D5B47">
        <w:rPr>
          <w:rFonts w:hint="cs"/>
          <w:sz w:val="28"/>
          <w:rtl/>
        </w:rPr>
        <w:t>תוקף הצעות</w:t>
      </w:r>
    </w:p>
    <w:p w14:paraId="5B55D411" w14:textId="77777777" w:rsidR="00C6031D" w:rsidRPr="00C6031D" w:rsidRDefault="00913055" w:rsidP="003C2B02">
      <w:pPr>
        <w:pStyle w:val="a7"/>
        <w:tabs>
          <w:tab w:val="clear" w:pos="1617"/>
          <w:tab w:val="left" w:pos="1759"/>
        </w:tabs>
        <w:ind w:left="1192" w:hanging="425"/>
        <w:rPr>
          <w:b w:val="0"/>
          <w:rtl/>
        </w:rPr>
      </w:pPr>
      <w:r w:rsidRPr="00C6031D">
        <w:rPr>
          <w:b w:val="0"/>
          <w:rtl/>
        </w:rPr>
        <w:t xml:space="preserve">תוקף ההצעה הוא </w:t>
      </w:r>
      <w:r w:rsidR="002F3B4D" w:rsidRPr="00C6031D">
        <w:rPr>
          <w:rFonts w:hint="cs"/>
          <w:b w:val="0"/>
          <w:rtl/>
        </w:rPr>
        <w:t>180</w:t>
      </w:r>
      <w:r w:rsidRPr="00C6031D">
        <w:rPr>
          <w:b w:val="0"/>
          <w:rtl/>
        </w:rPr>
        <w:t xml:space="preserve"> יום לאחר המועד האחרון להגשת הצעות. </w:t>
      </w:r>
      <w:r w:rsidRPr="00C6031D">
        <w:rPr>
          <w:rFonts w:hint="cs"/>
          <w:b w:val="0"/>
          <w:rtl/>
        </w:rPr>
        <w:t>עורך המכרז</w:t>
      </w:r>
      <w:r w:rsidRPr="00C6031D">
        <w:rPr>
          <w:b w:val="0"/>
          <w:rtl/>
        </w:rPr>
        <w:t xml:space="preserve"> רשאי להודיע על הארכת תוקף ההצעה לתקופה נוספת של עד</w:t>
      </w:r>
      <w:r w:rsidR="00362E8E" w:rsidRPr="00C6031D">
        <w:rPr>
          <w:rFonts w:hint="cs"/>
          <w:b w:val="0"/>
          <w:rtl/>
        </w:rPr>
        <w:t xml:space="preserve"> 90</w:t>
      </w:r>
      <w:r w:rsidRPr="00C6031D">
        <w:rPr>
          <w:b w:val="0"/>
          <w:rtl/>
        </w:rPr>
        <w:t xml:space="preserve"> ימים</w:t>
      </w:r>
      <w:r w:rsidR="00C6031D">
        <w:rPr>
          <w:rFonts w:hint="cs"/>
          <w:b w:val="0"/>
          <w:rtl/>
        </w:rPr>
        <w:t xml:space="preserve"> (ובהסכמת הספק אף מעבר לכך)</w:t>
      </w:r>
      <w:r w:rsidRPr="00C6031D">
        <w:rPr>
          <w:b w:val="0"/>
          <w:rtl/>
        </w:rPr>
        <w:t xml:space="preserve">, זאת לצורך בחירת זוכה במכרז. </w:t>
      </w:r>
    </w:p>
    <w:p w14:paraId="06B5818C" w14:textId="77777777" w:rsidR="00913055" w:rsidRPr="006D5B47" w:rsidRDefault="00913055" w:rsidP="00913055">
      <w:pPr>
        <w:pStyle w:val="a7"/>
        <w:tabs>
          <w:tab w:val="clear" w:pos="1617"/>
          <w:tab w:val="left" w:pos="1759"/>
        </w:tabs>
        <w:ind w:left="1192" w:hanging="425"/>
        <w:rPr>
          <w:b w:val="0"/>
          <w:rtl/>
        </w:rPr>
      </w:pPr>
      <w:r w:rsidRPr="006D5B47">
        <w:rPr>
          <w:b w:val="0"/>
          <w:rtl/>
        </w:rPr>
        <w:lastRenderedPageBreak/>
        <w:t>מציע אינו רשאי לחזור בו מהצעתו בתקופה בה הצעתו בתוקף.</w:t>
      </w:r>
    </w:p>
    <w:p w14:paraId="7C378483" w14:textId="77777777" w:rsidR="00FA2FBC" w:rsidRDefault="00FA2FBC" w:rsidP="00BB405D">
      <w:pPr>
        <w:pStyle w:val="a6"/>
        <w:tabs>
          <w:tab w:val="clear" w:pos="1334"/>
          <w:tab w:val="num" w:pos="909"/>
        </w:tabs>
        <w:ind w:left="909" w:hanging="709"/>
        <w:rPr>
          <w:sz w:val="28"/>
        </w:rPr>
      </w:pPr>
      <w:r w:rsidRPr="006D5B47">
        <w:rPr>
          <w:sz w:val="28"/>
          <w:rtl/>
        </w:rPr>
        <w:t>ביטול או שינוי המכרז</w:t>
      </w:r>
      <w:bookmarkEnd w:id="57"/>
    </w:p>
    <w:p w14:paraId="78E39FAE" w14:textId="77777777" w:rsidR="00550D41" w:rsidRPr="0026040D" w:rsidRDefault="00550D41" w:rsidP="00F63522">
      <w:pPr>
        <w:pStyle w:val="a7"/>
        <w:tabs>
          <w:tab w:val="clear" w:pos="1617"/>
          <w:tab w:val="left" w:pos="1759"/>
        </w:tabs>
        <w:ind w:left="1192" w:hanging="425"/>
        <w:rPr>
          <w:rtl/>
        </w:rPr>
      </w:pPr>
      <w:r w:rsidRPr="0026040D">
        <w:rPr>
          <w:rFonts w:hint="eastAsia"/>
          <w:rtl/>
        </w:rPr>
        <w:t>עורך</w:t>
      </w:r>
      <w:r w:rsidRPr="0026040D">
        <w:rPr>
          <w:rtl/>
        </w:rPr>
        <w:t xml:space="preserve"> </w:t>
      </w:r>
      <w:r w:rsidRPr="0026040D">
        <w:rPr>
          <w:rFonts w:hint="eastAsia"/>
          <w:rtl/>
        </w:rPr>
        <w:t>המכרז</w:t>
      </w:r>
      <w:r w:rsidRPr="0026040D">
        <w:rPr>
          <w:rtl/>
        </w:rPr>
        <w:t xml:space="preserve"> רשאי מיוזמתו ועל פי שיקול דעתו</w:t>
      </w:r>
      <w:r w:rsidRPr="00870115">
        <w:rPr>
          <w:rtl/>
        </w:rPr>
        <w:t xml:space="preserve"> הבלעדי</w:t>
      </w:r>
      <w:r w:rsidRPr="0026040D">
        <w:rPr>
          <w:rtl/>
        </w:rPr>
        <w:t xml:space="preserve">, לבטל את המכרז, לשנותו ולעדכנו, לרבות עדכוני מועדים הנקובים בו </w:t>
      </w:r>
      <w:r w:rsidRPr="00870115">
        <w:rPr>
          <w:rtl/>
        </w:rPr>
        <w:t>ופרסום הבהרות על האמור בו</w:t>
      </w:r>
      <w:r w:rsidRPr="0026040D">
        <w:rPr>
          <w:rtl/>
        </w:rPr>
        <w:t xml:space="preserve">. </w:t>
      </w:r>
    </w:p>
    <w:p w14:paraId="4F71CD6C" w14:textId="77777777" w:rsidR="00550D41" w:rsidRPr="0026040D" w:rsidRDefault="00550D41" w:rsidP="00F63522">
      <w:pPr>
        <w:pStyle w:val="a7"/>
        <w:tabs>
          <w:tab w:val="clear" w:pos="1617"/>
          <w:tab w:val="left" w:pos="1759"/>
        </w:tabs>
        <w:ind w:left="1192" w:hanging="425"/>
      </w:pPr>
      <w:r w:rsidRPr="0026040D">
        <w:rPr>
          <w:rtl/>
        </w:rPr>
        <w:t>שינויים כאמור יפורסמו בדף המכרז</w:t>
      </w:r>
      <w:r w:rsidRPr="00870115">
        <w:rPr>
          <w:rtl/>
        </w:rPr>
        <w:t xml:space="preserve"> באתר האינטרנט.</w:t>
      </w:r>
      <w:r w:rsidRPr="0026040D">
        <w:rPr>
          <w:rtl/>
        </w:rPr>
        <w:t xml:space="preserve"> על מציע האחריות להתעדכן באופן עצמאי בהודעות ועדכונים אשר יפורסמו כאמור בנוגע למכרז זה.</w:t>
      </w:r>
    </w:p>
    <w:p w14:paraId="5BE281C6" w14:textId="77777777" w:rsidR="00550D41" w:rsidRDefault="00550D41" w:rsidP="00F63522">
      <w:pPr>
        <w:pStyle w:val="a7"/>
        <w:tabs>
          <w:tab w:val="clear" w:pos="1617"/>
          <w:tab w:val="left" w:pos="1759"/>
        </w:tabs>
        <w:ind w:left="1192" w:hanging="425"/>
      </w:pPr>
      <w:r>
        <w:rPr>
          <w:rFonts w:hint="cs"/>
          <w:rtl/>
        </w:rPr>
        <w:t>ככל שבתום ההליך המכרזי תיוותר הצעה יחידה, עורך המכרז, בהתאם לשיקול דעתו הבלעדי יהיה רשאי לבטל את המכרז, ולצאת למכרז חדש.</w:t>
      </w:r>
    </w:p>
    <w:p w14:paraId="1B996518" w14:textId="77777777" w:rsidR="00550D41" w:rsidRPr="0026040D" w:rsidRDefault="00550D41" w:rsidP="00F63522">
      <w:pPr>
        <w:pStyle w:val="a7"/>
        <w:tabs>
          <w:tab w:val="clear" w:pos="1617"/>
          <w:tab w:val="left" w:pos="1759"/>
        </w:tabs>
        <w:ind w:left="1192" w:hanging="425"/>
        <w:rPr>
          <w:rtl/>
        </w:rPr>
      </w:pPr>
      <w:r w:rsidRPr="0026040D">
        <w:rPr>
          <w:rFonts w:hint="eastAsia"/>
          <w:rtl/>
        </w:rPr>
        <w:t>עורך</w:t>
      </w:r>
      <w:r w:rsidRPr="0026040D">
        <w:rPr>
          <w:rtl/>
        </w:rPr>
        <w:t xml:space="preserve"> </w:t>
      </w:r>
      <w:r w:rsidRPr="0026040D">
        <w:rPr>
          <w:rFonts w:hint="eastAsia"/>
          <w:rtl/>
        </w:rPr>
        <w:t>המכרז</w:t>
      </w:r>
      <w:r w:rsidRPr="0026040D">
        <w:rPr>
          <w:rtl/>
        </w:rPr>
        <w:t xml:space="preserve"> </w:t>
      </w:r>
      <w:r w:rsidRPr="0026040D">
        <w:rPr>
          <w:rFonts w:hint="eastAsia"/>
          <w:rtl/>
        </w:rPr>
        <w:t>לא</w:t>
      </w:r>
      <w:r w:rsidRPr="0026040D">
        <w:rPr>
          <w:rtl/>
        </w:rPr>
        <w:t xml:space="preserve"> </w:t>
      </w:r>
      <w:r w:rsidRPr="0026040D">
        <w:rPr>
          <w:rFonts w:hint="eastAsia"/>
          <w:rtl/>
        </w:rPr>
        <w:t>יהיה</w:t>
      </w:r>
      <w:r w:rsidRPr="0026040D">
        <w:rPr>
          <w:rtl/>
        </w:rPr>
        <w:t xml:space="preserve"> </w:t>
      </w:r>
      <w:r w:rsidRPr="0026040D">
        <w:rPr>
          <w:rFonts w:hint="eastAsia"/>
          <w:rtl/>
        </w:rPr>
        <w:t>חייב</w:t>
      </w:r>
      <w:r w:rsidRPr="0026040D">
        <w:rPr>
          <w:rtl/>
        </w:rPr>
        <w:t xml:space="preserve"> </w:t>
      </w:r>
      <w:r w:rsidRPr="0026040D">
        <w:rPr>
          <w:rFonts w:hint="eastAsia"/>
          <w:rtl/>
        </w:rPr>
        <w:t>לפצות</w:t>
      </w:r>
      <w:r w:rsidRPr="0026040D">
        <w:rPr>
          <w:rtl/>
        </w:rPr>
        <w:t xml:space="preserve"> </w:t>
      </w:r>
      <w:r w:rsidRPr="0026040D">
        <w:rPr>
          <w:rFonts w:hint="eastAsia"/>
          <w:rtl/>
        </w:rPr>
        <w:t>את</w:t>
      </w:r>
      <w:r w:rsidRPr="0026040D">
        <w:rPr>
          <w:rtl/>
        </w:rPr>
        <w:t xml:space="preserve"> </w:t>
      </w:r>
      <w:r w:rsidRPr="0026040D">
        <w:rPr>
          <w:rFonts w:hint="eastAsia"/>
          <w:rtl/>
        </w:rPr>
        <w:t>המציעים</w:t>
      </w:r>
      <w:r w:rsidRPr="0026040D">
        <w:rPr>
          <w:rtl/>
        </w:rPr>
        <w:t xml:space="preserve"> </w:t>
      </w:r>
      <w:r w:rsidRPr="0026040D">
        <w:rPr>
          <w:rFonts w:hint="eastAsia"/>
          <w:rtl/>
        </w:rPr>
        <w:t>במקרה</w:t>
      </w:r>
      <w:r w:rsidRPr="0026040D">
        <w:rPr>
          <w:rtl/>
        </w:rPr>
        <w:t xml:space="preserve"> </w:t>
      </w:r>
      <w:r w:rsidRPr="0026040D">
        <w:rPr>
          <w:rFonts w:hint="eastAsia"/>
          <w:rtl/>
        </w:rPr>
        <w:t>של</w:t>
      </w:r>
      <w:r w:rsidRPr="0026040D">
        <w:rPr>
          <w:rtl/>
        </w:rPr>
        <w:t xml:space="preserve"> </w:t>
      </w:r>
      <w:r w:rsidRPr="0026040D">
        <w:rPr>
          <w:rFonts w:hint="eastAsia"/>
          <w:rtl/>
        </w:rPr>
        <w:t>ביטול</w:t>
      </w:r>
      <w:r w:rsidRPr="0026040D">
        <w:rPr>
          <w:rtl/>
        </w:rPr>
        <w:t xml:space="preserve"> </w:t>
      </w:r>
      <w:r w:rsidRPr="0026040D">
        <w:rPr>
          <w:rFonts w:hint="eastAsia"/>
          <w:rtl/>
        </w:rPr>
        <w:t>המכרז</w:t>
      </w:r>
      <w:r w:rsidRPr="0026040D">
        <w:rPr>
          <w:rtl/>
        </w:rPr>
        <w:t>.</w:t>
      </w:r>
    </w:p>
    <w:p w14:paraId="66C80D3A" w14:textId="77777777" w:rsidR="00550D41" w:rsidRPr="0026040D" w:rsidRDefault="00550D41" w:rsidP="00F63522">
      <w:pPr>
        <w:pStyle w:val="a7"/>
        <w:tabs>
          <w:tab w:val="clear" w:pos="1617"/>
          <w:tab w:val="left" w:pos="1759"/>
        </w:tabs>
        <w:ind w:left="1192" w:hanging="425"/>
      </w:pPr>
      <w:r w:rsidRPr="0026040D">
        <w:rPr>
          <w:rtl/>
        </w:rPr>
        <w:t xml:space="preserve">ההתקשרות עם הזוכה במכרז מותנית בקיומו של תקציב זמין. ככל שמסיבות תקציביות לא ניתן יהיה להתקשר עם הזוכה במכרז, רשאי </w:t>
      </w:r>
      <w:r w:rsidRPr="0026040D">
        <w:rPr>
          <w:rFonts w:hint="eastAsia"/>
          <w:rtl/>
        </w:rPr>
        <w:t>עורך</w:t>
      </w:r>
      <w:r w:rsidRPr="0026040D">
        <w:rPr>
          <w:rtl/>
        </w:rPr>
        <w:t xml:space="preserve"> </w:t>
      </w:r>
      <w:r w:rsidRPr="0026040D">
        <w:rPr>
          <w:rFonts w:hint="eastAsia"/>
          <w:rtl/>
        </w:rPr>
        <w:t>המכרז</w:t>
      </w:r>
      <w:r w:rsidRPr="0026040D">
        <w:rPr>
          <w:rtl/>
        </w:rPr>
        <w:t xml:space="preserve"> לבטל את המכרז.</w:t>
      </w:r>
    </w:p>
    <w:p w14:paraId="23B05D2A" w14:textId="77777777" w:rsidR="00305B02" w:rsidRPr="006D5B47" w:rsidRDefault="00305B02" w:rsidP="00BB405D">
      <w:pPr>
        <w:pStyle w:val="a6"/>
        <w:tabs>
          <w:tab w:val="clear" w:pos="1334"/>
          <w:tab w:val="num" w:pos="909"/>
        </w:tabs>
        <w:ind w:left="909" w:hanging="709"/>
        <w:rPr>
          <w:sz w:val="28"/>
        </w:rPr>
      </w:pPr>
      <w:bookmarkStart w:id="60" w:name="_Toc516503360"/>
      <w:r w:rsidRPr="006D5B47">
        <w:rPr>
          <w:rFonts w:hint="cs"/>
          <w:sz w:val="28"/>
          <w:rtl/>
        </w:rPr>
        <w:t>התקשרויות נוספות</w:t>
      </w:r>
    </w:p>
    <w:p w14:paraId="3FF2C7BC" w14:textId="77777777" w:rsidR="00305B02" w:rsidRPr="006D5B47" w:rsidRDefault="00305B02" w:rsidP="00764B43">
      <w:pPr>
        <w:pStyle w:val="a7"/>
        <w:tabs>
          <w:tab w:val="clear" w:pos="1617"/>
          <w:tab w:val="left" w:pos="1759"/>
        </w:tabs>
        <w:ind w:left="1192" w:hanging="425"/>
        <w:rPr>
          <w:b w:val="0"/>
          <w:bCs/>
          <w:rtl/>
        </w:rPr>
      </w:pPr>
      <w:r w:rsidRPr="006D5B47">
        <w:rPr>
          <w:b w:val="0"/>
          <w:rtl/>
        </w:rPr>
        <w:t xml:space="preserve">למען הסר ספק, יובהר כי עורך המכרז רשאי להתקשר עם גורמים אחרים לצורך אספקת </w:t>
      </w:r>
      <w:r w:rsidRPr="006D5B47">
        <w:rPr>
          <w:rFonts w:hint="cs"/>
          <w:b w:val="0"/>
          <w:rtl/>
        </w:rPr>
        <w:t>חלק מה</w:t>
      </w:r>
      <w:r w:rsidRPr="006D5B47">
        <w:rPr>
          <w:b w:val="0"/>
          <w:rtl/>
        </w:rPr>
        <w:t>שירותים</w:t>
      </w:r>
      <w:r w:rsidR="00E76D14" w:rsidRPr="006D5B47">
        <w:rPr>
          <w:rFonts w:hint="cs"/>
          <w:b w:val="0"/>
          <w:rtl/>
        </w:rPr>
        <w:t xml:space="preserve"> המבוקשים</w:t>
      </w:r>
      <w:r w:rsidRPr="006D5B47">
        <w:rPr>
          <w:rFonts w:hint="cs"/>
          <w:b w:val="0"/>
          <w:rtl/>
        </w:rPr>
        <w:t>, לרבות שירותים ופריטים</w:t>
      </w:r>
      <w:r w:rsidRPr="006D5B47">
        <w:rPr>
          <w:b w:val="0"/>
          <w:rtl/>
        </w:rPr>
        <w:t xml:space="preserve"> </w:t>
      </w:r>
      <w:r w:rsidRPr="006D5B47">
        <w:rPr>
          <w:rFonts w:hint="cs"/>
          <w:b w:val="0"/>
          <w:rtl/>
        </w:rPr>
        <w:t xml:space="preserve">חלקיים או </w:t>
      </w:r>
      <w:r w:rsidRPr="006D5B47">
        <w:rPr>
          <w:b w:val="0"/>
          <w:rtl/>
        </w:rPr>
        <w:t xml:space="preserve">דומים או לייעוד שונה מהשירותים </w:t>
      </w:r>
      <w:r w:rsidR="006658A1" w:rsidRPr="006D5B47">
        <w:rPr>
          <w:rFonts w:hint="cs"/>
          <w:b w:val="0"/>
          <w:rtl/>
        </w:rPr>
        <w:t>שירכשו במסגרת מכרז זה</w:t>
      </w:r>
      <w:r w:rsidRPr="006D5B47">
        <w:rPr>
          <w:b w:val="0"/>
          <w:rtl/>
        </w:rPr>
        <w:t xml:space="preserve">. </w:t>
      </w:r>
    </w:p>
    <w:p w14:paraId="5FE548F8" w14:textId="77777777" w:rsidR="00FA2FBC" w:rsidRPr="006D5B47" w:rsidRDefault="00FA2FBC" w:rsidP="00BB405D">
      <w:pPr>
        <w:pStyle w:val="a6"/>
        <w:tabs>
          <w:tab w:val="clear" w:pos="1334"/>
          <w:tab w:val="num" w:pos="909"/>
        </w:tabs>
        <w:ind w:left="909" w:hanging="709"/>
        <w:rPr>
          <w:sz w:val="28"/>
        </w:rPr>
      </w:pPr>
      <w:r w:rsidRPr="006D5B47">
        <w:rPr>
          <w:sz w:val="28"/>
          <w:rtl/>
        </w:rPr>
        <w:t>הוצאות</w:t>
      </w:r>
      <w:bookmarkEnd w:id="60"/>
    </w:p>
    <w:p w14:paraId="7A2D2B7B" w14:textId="77777777" w:rsidR="003E71ED" w:rsidRPr="006D5B47" w:rsidRDefault="003E71ED" w:rsidP="003E71ED">
      <w:pPr>
        <w:pStyle w:val="a7"/>
        <w:tabs>
          <w:tab w:val="clear" w:pos="1617"/>
          <w:tab w:val="left" w:pos="1759"/>
        </w:tabs>
        <w:ind w:left="1192" w:hanging="425"/>
        <w:rPr>
          <w:b w:val="0"/>
          <w:rtl/>
        </w:rPr>
      </w:pPr>
      <w:bookmarkStart w:id="61" w:name="_Toc516503361"/>
      <w:r w:rsidRPr="006D5B47">
        <w:rPr>
          <w:b w:val="0"/>
          <w:rtl/>
        </w:rPr>
        <w:t xml:space="preserve">מציעים הבוחרים להגיש הצעה במכרז יישאו בכל עלות כספית הנדרשת לצורך השתתפותם במכרז, ולא יהיו זכאים להחזר </w:t>
      </w:r>
      <w:r w:rsidR="00764B43">
        <w:rPr>
          <w:rFonts w:hint="cs"/>
          <w:b w:val="0"/>
          <w:rtl/>
        </w:rPr>
        <w:t xml:space="preserve">או לפיצוי </w:t>
      </w:r>
      <w:r w:rsidRPr="006D5B47">
        <w:rPr>
          <w:b w:val="0"/>
          <w:rtl/>
        </w:rPr>
        <w:t>כלשהו מהמזמין בגין עלויות אלו</w:t>
      </w:r>
      <w:r w:rsidR="00764B43">
        <w:rPr>
          <w:rFonts w:hint="cs"/>
          <w:b w:val="0"/>
          <w:rtl/>
        </w:rPr>
        <w:t>,</w:t>
      </w:r>
      <w:r w:rsidR="00764B43" w:rsidRPr="00764B43">
        <w:rPr>
          <w:b w:val="0"/>
          <w:rtl/>
        </w:rPr>
        <w:t xml:space="preserve"> </w:t>
      </w:r>
      <w:r w:rsidR="00764B43" w:rsidRPr="006D5B47">
        <w:rPr>
          <w:b w:val="0"/>
          <w:rtl/>
        </w:rPr>
        <w:t>לרבות במקרה של הפסקתו, עיכובו, שינוי תנאיו או ביטולו.</w:t>
      </w:r>
    </w:p>
    <w:p w14:paraId="31EA0246" w14:textId="77777777" w:rsidR="00FA2FBC" w:rsidRPr="006D5B47" w:rsidRDefault="00FA2FBC" w:rsidP="00BB405D">
      <w:pPr>
        <w:pStyle w:val="a6"/>
        <w:tabs>
          <w:tab w:val="clear" w:pos="1334"/>
          <w:tab w:val="num" w:pos="909"/>
        </w:tabs>
        <w:ind w:left="909" w:hanging="709"/>
        <w:rPr>
          <w:sz w:val="28"/>
        </w:rPr>
      </w:pPr>
      <w:r w:rsidRPr="006D5B47">
        <w:rPr>
          <w:sz w:val="28"/>
          <w:rtl/>
        </w:rPr>
        <w:t>סמכות השיפוט</w:t>
      </w:r>
      <w:bookmarkEnd w:id="61"/>
    </w:p>
    <w:p w14:paraId="7966032E" w14:textId="77777777" w:rsidR="00E6157B" w:rsidRPr="006D5B47" w:rsidRDefault="00E6157B" w:rsidP="00CB2490">
      <w:pPr>
        <w:pStyle w:val="a7"/>
        <w:tabs>
          <w:tab w:val="clear" w:pos="1617"/>
          <w:tab w:val="left" w:pos="1759"/>
        </w:tabs>
        <w:ind w:left="1192" w:hanging="425"/>
        <w:rPr>
          <w:rtl/>
        </w:rPr>
      </w:pPr>
      <w:r w:rsidRPr="006D5B47">
        <w:rPr>
          <w:rtl/>
        </w:rPr>
        <w:t>סמכות השיפוט בכל הקשור לנושאים ועניינים הנוגעים למכרז, או בכל תביעה הנובעת מהליך ניהולו, תהיה אך ורק בבתי המשפט המוסמכים בירושלים.</w:t>
      </w:r>
    </w:p>
    <w:p w14:paraId="5994EE0D" w14:textId="77777777" w:rsidR="00FA2FBC" w:rsidRPr="006D5B47" w:rsidRDefault="00FA2FBC" w:rsidP="00CE0EE9">
      <w:pPr>
        <w:pStyle w:val="a6"/>
        <w:tabs>
          <w:tab w:val="clear" w:pos="1334"/>
          <w:tab w:val="num" w:pos="909"/>
        </w:tabs>
        <w:ind w:left="909" w:hanging="709"/>
        <w:rPr>
          <w:sz w:val="28"/>
        </w:rPr>
      </w:pPr>
      <w:bookmarkStart w:id="62" w:name="_Toc516503362"/>
      <w:r w:rsidRPr="006D5B47">
        <w:rPr>
          <w:rFonts w:hint="cs"/>
          <w:sz w:val="28"/>
          <w:rtl/>
        </w:rPr>
        <w:t>סודיות ההצעה וזכות העיון</w:t>
      </w:r>
      <w:bookmarkEnd w:id="62"/>
    </w:p>
    <w:p w14:paraId="417D49C1" w14:textId="77777777" w:rsidR="00FA2FBC" w:rsidRPr="006D5B47" w:rsidRDefault="004669D3" w:rsidP="00BB405D">
      <w:pPr>
        <w:pStyle w:val="a7"/>
        <w:tabs>
          <w:tab w:val="clear" w:pos="1617"/>
          <w:tab w:val="left" w:pos="1759"/>
        </w:tabs>
        <w:ind w:left="1192" w:hanging="425"/>
        <w:rPr>
          <w:b w:val="0"/>
        </w:rPr>
      </w:pPr>
      <w:r w:rsidRPr="006D5B47">
        <w:rPr>
          <w:rFonts w:hint="cs"/>
          <w:b w:val="0"/>
          <w:rtl/>
        </w:rPr>
        <w:t xml:space="preserve">בכפוף להוראות הדין, </w:t>
      </w:r>
      <w:r w:rsidR="00FA2FBC" w:rsidRPr="006D5B47">
        <w:rPr>
          <w:rFonts w:hint="cs"/>
          <w:b w:val="0"/>
          <w:rtl/>
        </w:rPr>
        <w:t>עורך המכרז</w:t>
      </w:r>
      <w:r w:rsidR="005635F3" w:rsidRPr="006D5B47">
        <w:rPr>
          <w:b w:val="0"/>
          <w:rtl/>
        </w:rPr>
        <w:t xml:space="preserve"> מתחייב שלא לגלות תוכן ה</w:t>
      </w:r>
      <w:r w:rsidR="00FA2FBC" w:rsidRPr="006D5B47">
        <w:rPr>
          <w:b w:val="0"/>
          <w:rtl/>
        </w:rPr>
        <w:t xml:space="preserve">צעה לצד שלישי </w:t>
      </w:r>
      <w:r w:rsidR="00FA2FBC" w:rsidRPr="006D5B47">
        <w:rPr>
          <w:rFonts w:hint="cs"/>
          <w:b w:val="0"/>
          <w:rtl/>
        </w:rPr>
        <w:t>שאינו מעובדי עורך המכרז או</w:t>
      </w:r>
      <w:r w:rsidR="00FA2FBC" w:rsidRPr="006D5B47">
        <w:rPr>
          <w:b w:val="0"/>
          <w:rtl/>
        </w:rPr>
        <w:t xml:space="preserve"> יועצים המועסקים על ידו</w:t>
      </w:r>
      <w:r w:rsidR="00FA2FBC" w:rsidRPr="006D5B47">
        <w:rPr>
          <w:rFonts w:hint="cs"/>
          <w:b w:val="0"/>
          <w:rtl/>
        </w:rPr>
        <w:t xml:space="preserve"> לצורך המכרז,</w:t>
      </w:r>
      <w:r w:rsidR="00FA2FBC" w:rsidRPr="006D5B47">
        <w:rPr>
          <w:b w:val="0"/>
          <w:rtl/>
        </w:rPr>
        <w:t xml:space="preserve"> אשר גם עליהם תחול חובת הסודיות ואי השימוש בהצע</w:t>
      </w:r>
      <w:r w:rsidR="005635F3" w:rsidRPr="006D5B47">
        <w:rPr>
          <w:rFonts w:hint="cs"/>
          <w:b w:val="0"/>
          <w:rtl/>
        </w:rPr>
        <w:t>ה</w:t>
      </w:r>
      <w:r w:rsidR="00FA2FBC" w:rsidRPr="006D5B47">
        <w:rPr>
          <w:b w:val="0"/>
          <w:rtl/>
        </w:rPr>
        <w:t xml:space="preserve"> אלא לצורכי ה</w:t>
      </w:r>
      <w:r w:rsidR="00FA2FBC" w:rsidRPr="006D5B47">
        <w:rPr>
          <w:rFonts w:hint="cs"/>
          <w:b w:val="0"/>
          <w:rtl/>
        </w:rPr>
        <w:t>מכרז</w:t>
      </w:r>
      <w:r w:rsidR="00FA2FBC" w:rsidRPr="006D5B47">
        <w:rPr>
          <w:b w:val="0"/>
          <w:rtl/>
        </w:rPr>
        <w:t xml:space="preserve"> בלבד.</w:t>
      </w:r>
    </w:p>
    <w:p w14:paraId="7E835391" w14:textId="77777777" w:rsidR="00FA2FBC" w:rsidRPr="006D5B47" w:rsidRDefault="0045531D" w:rsidP="00764B43">
      <w:pPr>
        <w:pStyle w:val="a7"/>
        <w:tabs>
          <w:tab w:val="clear" w:pos="1617"/>
          <w:tab w:val="left" w:pos="1759"/>
        </w:tabs>
        <w:ind w:left="1192" w:hanging="425"/>
        <w:rPr>
          <w:b w:val="0"/>
        </w:rPr>
      </w:pPr>
      <w:r>
        <w:rPr>
          <w:rFonts w:hint="cs"/>
          <w:b w:val="0"/>
          <w:rtl/>
        </w:rPr>
        <w:lastRenderedPageBreak/>
        <w:t xml:space="preserve">יחד עם זאת, </w:t>
      </w:r>
      <w:r w:rsidR="00FA2FBC" w:rsidRPr="006D5B47">
        <w:rPr>
          <w:b w:val="0"/>
          <w:rtl/>
        </w:rPr>
        <w:t>בהתאם ל</w:t>
      </w:r>
      <w:r w:rsidR="00FA2FBC" w:rsidRPr="006D5B47">
        <w:rPr>
          <w:rFonts w:hint="cs"/>
          <w:b w:val="0"/>
          <w:rtl/>
        </w:rPr>
        <w:t>תקנה 21(ה) ל</w:t>
      </w:r>
      <w:r w:rsidR="00FA2FBC" w:rsidRPr="006D5B47">
        <w:rPr>
          <w:b w:val="0"/>
          <w:rtl/>
        </w:rPr>
        <w:t xml:space="preserve">תקנות </w:t>
      </w:r>
      <w:r w:rsidR="00764B43">
        <w:rPr>
          <w:rFonts w:hint="cs"/>
          <w:b w:val="0"/>
          <w:rtl/>
        </w:rPr>
        <w:t xml:space="preserve">חובת </w:t>
      </w:r>
      <w:r w:rsidR="00FA2FBC" w:rsidRPr="006D5B47">
        <w:rPr>
          <w:b w:val="0"/>
          <w:rtl/>
        </w:rPr>
        <w:t>המכרזים</w:t>
      </w:r>
      <w:r w:rsidR="006658A1" w:rsidRPr="006D5B47">
        <w:rPr>
          <w:rFonts w:hint="cs"/>
          <w:b w:val="0"/>
          <w:rtl/>
        </w:rPr>
        <w:t>,</w:t>
      </w:r>
      <w:r w:rsidR="00FA2FBC" w:rsidRPr="006D5B47">
        <w:rPr>
          <w:b w:val="0"/>
          <w:rtl/>
        </w:rPr>
        <w:t xml:space="preserve"> מ</w:t>
      </w:r>
      <w:r w:rsidR="00FA2FBC" w:rsidRPr="006D5B47">
        <w:rPr>
          <w:rFonts w:hint="cs"/>
          <w:b w:val="0"/>
          <w:rtl/>
        </w:rPr>
        <w:t>ציע</w:t>
      </w:r>
      <w:r w:rsidR="00FA2FBC" w:rsidRPr="006D5B47">
        <w:rPr>
          <w:b w:val="0"/>
          <w:rtl/>
        </w:rPr>
        <w:t xml:space="preserve">ים שלא זכו במכרז רשאים לבקש לעיין </w:t>
      </w:r>
      <w:r w:rsidR="003B6E64" w:rsidRPr="006D5B47">
        <w:rPr>
          <w:b w:val="0"/>
          <w:rtl/>
        </w:rPr>
        <w:t>בהצע</w:t>
      </w:r>
      <w:r w:rsidR="003B6E64" w:rsidRPr="006D5B47">
        <w:rPr>
          <w:rFonts w:hint="cs"/>
          <w:b w:val="0"/>
          <w:rtl/>
        </w:rPr>
        <w:t>ת</w:t>
      </w:r>
      <w:r w:rsidR="003B6E64" w:rsidRPr="006D5B47">
        <w:rPr>
          <w:b w:val="0"/>
          <w:rtl/>
        </w:rPr>
        <w:t xml:space="preserve"> </w:t>
      </w:r>
      <w:r w:rsidR="00FA2FBC" w:rsidRPr="006D5B47">
        <w:rPr>
          <w:b w:val="0"/>
          <w:rtl/>
        </w:rPr>
        <w:t>ז</w:t>
      </w:r>
      <w:r w:rsidR="00FA2FBC" w:rsidRPr="006D5B47">
        <w:rPr>
          <w:rFonts w:hint="cs"/>
          <w:b w:val="0"/>
          <w:rtl/>
        </w:rPr>
        <w:t>ו</w:t>
      </w:r>
      <w:r w:rsidR="00FA2FBC" w:rsidRPr="006D5B47">
        <w:rPr>
          <w:b w:val="0"/>
          <w:rtl/>
        </w:rPr>
        <w:t>כ</w:t>
      </w:r>
      <w:r w:rsidR="00FA2FBC" w:rsidRPr="006D5B47">
        <w:rPr>
          <w:rFonts w:hint="cs"/>
          <w:b w:val="0"/>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00FA2FBC" w:rsidRPr="006D5B47">
        <w:rPr>
          <w:b w:val="0"/>
          <w:rtl/>
        </w:rPr>
        <w:t xml:space="preserve"> </w:t>
      </w:r>
    </w:p>
    <w:p w14:paraId="0F29D571" w14:textId="7F3718E7" w:rsidR="0045531D" w:rsidRPr="00F63522" w:rsidRDefault="0045531D" w:rsidP="00CB2490">
      <w:pPr>
        <w:pStyle w:val="a7"/>
        <w:tabs>
          <w:tab w:val="clear" w:pos="1617"/>
          <w:tab w:val="left" w:pos="1759"/>
        </w:tabs>
        <w:ind w:left="1192" w:hanging="425"/>
        <w:rPr>
          <w:b w:val="0"/>
        </w:rPr>
      </w:pPr>
      <w:r w:rsidRPr="00F63522">
        <w:rPr>
          <w:b w:val="0"/>
          <w:rtl/>
        </w:rPr>
        <w:t xml:space="preserve">אם ברצון מציע למנוע עיון בסעיפים של הצעתו בשל טענה לסוד מסחרי, סוד מקצועי, או כל טעם אחר המוזכר בתקנות חובת המכרזים עליו לציין </w:t>
      </w:r>
      <w:r w:rsidRPr="00F63522">
        <w:rPr>
          <w:rFonts w:hint="eastAsia"/>
          <w:b w:val="0"/>
          <w:rtl/>
        </w:rPr>
        <w:t>זאת</w:t>
      </w:r>
      <w:r w:rsidRPr="00F63522">
        <w:rPr>
          <w:b w:val="0"/>
          <w:rtl/>
        </w:rPr>
        <w:t xml:space="preserve"> באופן מפורש </w:t>
      </w:r>
      <w:r w:rsidRPr="006D5B47">
        <w:rPr>
          <w:b w:val="0"/>
          <w:rtl/>
        </w:rPr>
        <w:t>ב</w:t>
      </w:r>
      <w:r w:rsidRPr="006D5B47">
        <w:rPr>
          <w:rFonts w:hint="cs"/>
          <w:b w:val="0"/>
          <w:rtl/>
        </w:rPr>
        <w:t xml:space="preserve">מענה על </w:t>
      </w:r>
      <w:r w:rsidRPr="006D5B47">
        <w:rPr>
          <w:rFonts w:hint="eastAsia"/>
          <w:b w:val="0"/>
          <w:rtl/>
        </w:rPr>
        <w:t>סעיף</w:t>
      </w:r>
      <w:r w:rsidRPr="006D5B47">
        <w:rPr>
          <w:b w:val="0"/>
          <w:rtl/>
        </w:rPr>
        <w:t xml:space="preserve"> </w:t>
      </w:r>
      <w:r w:rsidRPr="006D5B47">
        <w:rPr>
          <w:b w:val="0"/>
          <w:rtl/>
        </w:rPr>
        <w:fldChar w:fldCharType="begin"/>
      </w:r>
      <w:r w:rsidRPr="006D5B47">
        <w:rPr>
          <w:b w:val="0"/>
          <w:rtl/>
        </w:rPr>
        <w:instrText xml:space="preserve"> </w:instrText>
      </w:r>
      <w:r w:rsidRPr="006D5B47">
        <w:rPr>
          <w:b w:val="0"/>
        </w:rPr>
        <w:instrText>REF</w:instrText>
      </w:r>
      <w:r w:rsidRPr="006D5B47">
        <w:rPr>
          <w:b w:val="0"/>
          <w:rtl/>
        </w:rPr>
        <w:instrText xml:space="preserve"> _</w:instrText>
      </w:r>
      <w:r w:rsidRPr="006D5B47">
        <w:rPr>
          <w:b w:val="0"/>
        </w:rPr>
        <w:instrText>Ref43900790 \r \h</w:instrText>
      </w:r>
      <w:r w:rsidRPr="006D5B47">
        <w:rPr>
          <w:b w:val="0"/>
          <w:rtl/>
        </w:rPr>
        <w:instrText xml:space="preserve">  \* </w:instrText>
      </w:r>
      <w:r w:rsidRPr="006D5B47">
        <w:rPr>
          <w:b w:val="0"/>
        </w:rPr>
        <w:instrText>MERGEFORMAT</w:instrText>
      </w:r>
      <w:r w:rsidRPr="006D5B47">
        <w:rPr>
          <w:b w:val="0"/>
          <w:rtl/>
        </w:rPr>
        <w:instrText xml:space="preserve"> </w:instrText>
      </w:r>
      <w:r w:rsidRPr="006D5B47">
        <w:rPr>
          <w:b w:val="0"/>
          <w:rtl/>
        </w:rPr>
      </w:r>
      <w:r w:rsidRPr="006D5B47">
        <w:rPr>
          <w:b w:val="0"/>
          <w:rtl/>
        </w:rPr>
        <w:fldChar w:fldCharType="separate"/>
      </w:r>
      <w:ins w:id="63" w:author="חגית אחרק" w:date="2022-10-30T12:44:00Z">
        <w:r w:rsidR="00E23949">
          <w:rPr>
            <w:b w:val="0"/>
            <w:cs/>
          </w:rPr>
          <w:t>‎</w:t>
        </w:r>
        <w:r w:rsidR="00E23949">
          <w:rPr>
            <w:b w:val="0"/>
          </w:rPr>
          <w:t>2.8.1.1</w:t>
        </w:r>
      </w:ins>
      <w:del w:id="64" w:author="חגית אחרק" w:date="2022-10-30T12:44:00Z">
        <w:r w:rsidR="00163BFF" w:rsidDel="00E23949">
          <w:rPr>
            <w:b w:val="0"/>
            <w:cs/>
          </w:rPr>
          <w:delText>‎</w:delText>
        </w:r>
        <w:r w:rsidR="00163BFF" w:rsidDel="00E23949">
          <w:rPr>
            <w:b w:val="0"/>
          </w:rPr>
          <w:delText>2.8.1.1</w:delText>
        </w:r>
      </w:del>
      <w:r w:rsidRPr="006D5B47">
        <w:rPr>
          <w:b w:val="0"/>
          <w:rtl/>
        </w:rPr>
        <w:fldChar w:fldCharType="end"/>
      </w:r>
      <w:r w:rsidRPr="006D5B47">
        <w:rPr>
          <w:b w:val="0"/>
          <w:rtl/>
        </w:rPr>
        <w:t xml:space="preserve"> לפרק</w:t>
      </w:r>
      <w:r w:rsidRPr="006D5B47">
        <w:rPr>
          <w:rFonts w:hint="cs"/>
          <w:b w:val="0"/>
          <w:rtl/>
        </w:rPr>
        <w:t xml:space="preserve"> 2 למסמכי המכרז</w:t>
      </w:r>
      <w:r w:rsidRPr="00F63522">
        <w:rPr>
          <w:b w:val="0"/>
          <w:rtl/>
        </w:rPr>
        <w:t xml:space="preserve"> בצירוף הנימוקים לכך. מובהר כי לא יהא בעצם הבקשה כדי למנוע עיון בסעיפי</w:t>
      </w:r>
      <w:r w:rsidRPr="00F63522">
        <w:rPr>
          <w:rFonts w:hint="eastAsia"/>
          <w:b w:val="0"/>
          <w:rtl/>
        </w:rPr>
        <w:t>ם</w:t>
      </w:r>
      <w:r w:rsidRPr="00F63522">
        <w:rPr>
          <w:b w:val="0"/>
          <w:rtl/>
        </w:rPr>
        <w:t xml:space="preserve"> </w:t>
      </w:r>
      <w:r w:rsidRPr="00F63522">
        <w:rPr>
          <w:rFonts w:hint="eastAsia"/>
          <w:b w:val="0"/>
          <w:rtl/>
        </w:rPr>
        <w:t>הרלוונטיים</w:t>
      </w:r>
      <w:r w:rsidRPr="00F63522">
        <w:rPr>
          <w:b w:val="0"/>
          <w:rtl/>
        </w:rPr>
        <w:t xml:space="preserve">, </w:t>
      </w:r>
      <w:r w:rsidRPr="00F63522">
        <w:rPr>
          <w:rFonts w:hint="eastAsia"/>
          <w:b w:val="0"/>
          <w:rtl/>
        </w:rPr>
        <w:t>והחלטה</w:t>
      </w:r>
      <w:r w:rsidRPr="00F63522">
        <w:rPr>
          <w:b w:val="0"/>
          <w:rtl/>
        </w:rPr>
        <w:t xml:space="preserve"> </w:t>
      </w:r>
      <w:r w:rsidRPr="00F63522">
        <w:rPr>
          <w:rFonts w:hint="eastAsia"/>
          <w:b w:val="0"/>
          <w:rtl/>
        </w:rPr>
        <w:t>בנושא</w:t>
      </w:r>
      <w:r w:rsidRPr="00F63522">
        <w:rPr>
          <w:b w:val="0"/>
          <w:rtl/>
        </w:rPr>
        <w:t xml:space="preserve"> </w:t>
      </w:r>
      <w:r w:rsidRPr="00F63522">
        <w:rPr>
          <w:rFonts w:hint="eastAsia"/>
          <w:b w:val="0"/>
          <w:rtl/>
        </w:rPr>
        <w:t>תתקבל</w:t>
      </w:r>
      <w:r w:rsidRPr="00F63522">
        <w:rPr>
          <w:b w:val="0"/>
          <w:rtl/>
        </w:rPr>
        <w:t xml:space="preserve"> </w:t>
      </w:r>
      <w:r w:rsidRPr="00F63522">
        <w:rPr>
          <w:rFonts w:hint="eastAsia"/>
          <w:b w:val="0"/>
          <w:rtl/>
        </w:rPr>
        <w:t>על</w:t>
      </w:r>
      <w:r w:rsidRPr="00F63522">
        <w:rPr>
          <w:b w:val="0"/>
          <w:rtl/>
        </w:rPr>
        <w:t xml:space="preserve"> </w:t>
      </w:r>
      <w:r w:rsidRPr="00F63522">
        <w:rPr>
          <w:rFonts w:hint="eastAsia"/>
          <w:b w:val="0"/>
          <w:rtl/>
        </w:rPr>
        <w:t>ידי</w:t>
      </w:r>
      <w:r w:rsidRPr="00F63522">
        <w:rPr>
          <w:b w:val="0"/>
          <w:rtl/>
        </w:rPr>
        <w:t xml:space="preserve"> ועדת המכרזים </w:t>
      </w:r>
      <w:r w:rsidRPr="00F63522">
        <w:rPr>
          <w:rFonts w:hint="eastAsia"/>
          <w:b w:val="0"/>
          <w:rtl/>
        </w:rPr>
        <w:t>של</w:t>
      </w:r>
      <w:r w:rsidRPr="00F63522">
        <w:rPr>
          <w:b w:val="0"/>
          <w:rtl/>
        </w:rPr>
        <w:t xml:space="preserve"> עורך המכרז. למציע לא תהיה כל טענה, דרישה או תביעה כנגד ועדת המכרזים או עורך המכרז או מי מטעמם בקשר לכך.</w:t>
      </w:r>
    </w:p>
    <w:p w14:paraId="52EE1BF4" w14:textId="77777777" w:rsidR="00935CF4" w:rsidRPr="006D5B47" w:rsidRDefault="00935CF4" w:rsidP="00935CF4">
      <w:pPr>
        <w:pStyle w:val="a7"/>
        <w:tabs>
          <w:tab w:val="clear" w:pos="1617"/>
          <w:tab w:val="left" w:pos="1759"/>
        </w:tabs>
        <w:ind w:left="1192" w:hanging="425"/>
        <w:rPr>
          <w:b w:val="0"/>
        </w:rPr>
      </w:pPr>
      <w:r w:rsidRPr="006D5B47">
        <w:rPr>
          <w:rFonts w:hint="cs"/>
          <w:b w:val="0"/>
          <w:rtl/>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במכרז. </w:t>
      </w:r>
    </w:p>
    <w:p w14:paraId="13B3398F" w14:textId="7FC35D03" w:rsidR="00673814" w:rsidRPr="006D5B47" w:rsidRDefault="00673814" w:rsidP="00CB2490">
      <w:pPr>
        <w:pStyle w:val="a7"/>
        <w:tabs>
          <w:tab w:val="clear" w:pos="1617"/>
          <w:tab w:val="left" w:pos="1759"/>
        </w:tabs>
        <w:ind w:left="1192" w:hanging="425"/>
        <w:rPr>
          <w:b w:val="0"/>
          <w:rtl/>
        </w:rPr>
      </w:pPr>
      <w:r w:rsidRPr="006D5B47">
        <w:rPr>
          <w:b w:val="0"/>
          <w:rtl/>
        </w:rPr>
        <w:t>מציע אשר לא מילא את הטבלה</w:t>
      </w:r>
      <w:r w:rsidRPr="006D5B47">
        <w:rPr>
          <w:rFonts w:hint="cs"/>
          <w:b w:val="0"/>
          <w:rtl/>
        </w:rPr>
        <w:t xml:space="preserve"> ב</w:t>
      </w:r>
      <w:r w:rsidRPr="006D5B47">
        <w:rPr>
          <w:rFonts w:hint="eastAsia"/>
          <w:b w:val="0"/>
          <w:rtl/>
        </w:rPr>
        <w:t>סעיף</w:t>
      </w:r>
      <w:r w:rsidRPr="006D5B47">
        <w:rPr>
          <w:b w:val="0"/>
          <w:rtl/>
        </w:rPr>
        <w:t xml:space="preserve"> </w:t>
      </w:r>
      <w:r w:rsidRPr="006D5B47">
        <w:rPr>
          <w:b w:val="0"/>
          <w:rtl/>
        </w:rPr>
        <w:fldChar w:fldCharType="begin"/>
      </w:r>
      <w:r w:rsidRPr="006D5B47">
        <w:rPr>
          <w:b w:val="0"/>
          <w:rtl/>
        </w:rPr>
        <w:instrText xml:space="preserve"> </w:instrText>
      </w:r>
      <w:r w:rsidRPr="006D5B47">
        <w:rPr>
          <w:b w:val="0"/>
        </w:rPr>
        <w:instrText>REF</w:instrText>
      </w:r>
      <w:r w:rsidRPr="006D5B47">
        <w:rPr>
          <w:b w:val="0"/>
          <w:rtl/>
        </w:rPr>
        <w:instrText xml:space="preserve"> _</w:instrText>
      </w:r>
      <w:r w:rsidRPr="006D5B47">
        <w:rPr>
          <w:b w:val="0"/>
        </w:rPr>
        <w:instrText>Ref43900790 \r \h</w:instrText>
      </w:r>
      <w:r w:rsidRPr="006D5B47">
        <w:rPr>
          <w:b w:val="0"/>
          <w:rtl/>
        </w:rPr>
        <w:instrText xml:space="preserve">  \* </w:instrText>
      </w:r>
      <w:r w:rsidRPr="006D5B47">
        <w:rPr>
          <w:b w:val="0"/>
        </w:rPr>
        <w:instrText>MERGEFORMAT</w:instrText>
      </w:r>
      <w:r w:rsidRPr="006D5B47">
        <w:rPr>
          <w:b w:val="0"/>
          <w:rtl/>
        </w:rPr>
        <w:instrText xml:space="preserve"> </w:instrText>
      </w:r>
      <w:r w:rsidRPr="006D5B47">
        <w:rPr>
          <w:b w:val="0"/>
          <w:rtl/>
        </w:rPr>
      </w:r>
      <w:r w:rsidRPr="006D5B47">
        <w:rPr>
          <w:b w:val="0"/>
          <w:rtl/>
        </w:rPr>
        <w:fldChar w:fldCharType="separate"/>
      </w:r>
      <w:ins w:id="65" w:author="חגית אחרק" w:date="2022-10-30T12:44:00Z">
        <w:r w:rsidR="00E23949">
          <w:rPr>
            <w:b w:val="0"/>
            <w:cs/>
          </w:rPr>
          <w:t>‎</w:t>
        </w:r>
        <w:r w:rsidR="00E23949">
          <w:rPr>
            <w:b w:val="0"/>
          </w:rPr>
          <w:t>2.8.1.1</w:t>
        </w:r>
      </w:ins>
      <w:del w:id="66" w:author="חגית אחרק" w:date="2022-10-30T12:44:00Z">
        <w:r w:rsidR="00163BFF" w:rsidDel="00E23949">
          <w:rPr>
            <w:b w:val="0"/>
            <w:cs/>
          </w:rPr>
          <w:delText>‎</w:delText>
        </w:r>
        <w:r w:rsidR="00163BFF" w:rsidDel="00E23949">
          <w:rPr>
            <w:b w:val="0"/>
          </w:rPr>
          <w:delText>2.8.1.1</w:delText>
        </w:r>
      </w:del>
      <w:r w:rsidRPr="006D5B47">
        <w:rPr>
          <w:b w:val="0"/>
          <w:rtl/>
        </w:rPr>
        <w:fldChar w:fldCharType="end"/>
      </w:r>
      <w:r w:rsidRPr="006D5B47">
        <w:rPr>
          <w:b w:val="0"/>
          <w:rtl/>
        </w:rPr>
        <w:t xml:space="preserve"> לפרק</w:t>
      </w:r>
      <w:r w:rsidRPr="006D5B47">
        <w:rPr>
          <w:rFonts w:hint="cs"/>
          <w:b w:val="0"/>
          <w:rtl/>
        </w:rPr>
        <w:t xml:space="preserve"> 2 </w:t>
      </w:r>
      <w:r w:rsidRPr="006D5B47">
        <w:rPr>
          <w:b w:val="0"/>
          <w:rtl/>
        </w:rPr>
        <w:t xml:space="preserve">כאמור, הצעתו תיחשב כהצעה ללא סוד מסחרי, סוד מקצועי או </w:t>
      </w:r>
      <w:r w:rsidRPr="006D5B47">
        <w:rPr>
          <w:rFonts w:hint="cs"/>
          <w:b w:val="0"/>
          <w:rtl/>
        </w:rPr>
        <w:t>סודית מ</w:t>
      </w:r>
      <w:r w:rsidRPr="006D5B47">
        <w:rPr>
          <w:b w:val="0"/>
          <w:rtl/>
        </w:rPr>
        <w:t>כל טעם אחר, וניתן יהיה לעיין בה באופן מלא בכפוף לכל דין.</w:t>
      </w:r>
    </w:p>
    <w:p w14:paraId="5DB3D53A" w14:textId="77777777" w:rsidR="00457948" w:rsidRPr="006D5B47" w:rsidRDefault="00457948" w:rsidP="00764B43">
      <w:pPr>
        <w:pStyle w:val="a7"/>
        <w:tabs>
          <w:tab w:val="clear" w:pos="1617"/>
          <w:tab w:val="left" w:pos="1759"/>
        </w:tabs>
        <w:ind w:left="1192" w:hanging="425"/>
        <w:rPr>
          <w:b w:val="0"/>
        </w:rPr>
      </w:pPr>
      <w:r w:rsidRPr="006D5B47">
        <w:rPr>
          <w:rFonts w:hint="cs"/>
          <w:b w:val="0"/>
          <w:rtl/>
        </w:rPr>
        <w:t>במקרה בו ועדת המכרזים של עורך המכרז תדחה את טענת המציע הזוכה בדבר היות חלקים מהצעתו סוד מסחרי או מקצועי, עורך המכרז יודיע לו על כך לפחות 5 ימי עבודה טרם הייתה אמורה להיות מועמדת זכות העיון בפועל.</w:t>
      </w:r>
    </w:p>
    <w:p w14:paraId="5707E756" w14:textId="77777777" w:rsidR="008D0918" w:rsidRPr="006D5B47" w:rsidRDefault="005635F3" w:rsidP="006370B8">
      <w:pPr>
        <w:pStyle w:val="a7"/>
        <w:tabs>
          <w:tab w:val="clear" w:pos="1617"/>
          <w:tab w:val="left" w:pos="1759"/>
        </w:tabs>
        <w:ind w:left="1192" w:hanging="425"/>
        <w:rPr>
          <w:b w:val="0"/>
        </w:rPr>
      </w:pPr>
      <w:r w:rsidRPr="006D5B47">
        <w:rPr>
          <w:rFonts w:hint="cs"/>
          <w:b w:val="0"/>
          <w:rtl/>
        </w:rPr>
        <w:t xml:space="preserve">בכפוף לאמור לעיל, </w:t>
      </w:r>
      <w:r w:rsidR="00FA2FBC" w:rsidRPr="006D5B47">
        <w:rPr>
          <w:rFonts w:hint="cs"/>
          <w:b w:val="0"/>
          <w:rtl/>
        </w:rPr>
        <w:t>בהשתתפותו במכרז</w:t>
      </w:r>
      <w:r w:rsidR="00691609" w:rsidRPr="006D5B47">
        <w:rPr>
          <w:b w:val="0"/>
          <w:rtl/>
        </w:rPr>
        <w:t xml:space="preserve"> מסכים המציע</w:t>
      </w:r>
      <w:r w:rsidR="00FA2FBC" w:rsidRPr="006D5B47">
        <w:rPr>
          <w:b w:val="0"/>
          <w:rtl/>
        </w:rPr>
        <w:t xml:space="preserve"> כי</w:t>
      </w:r>
      <w:r w:rsidR="005871AE" w:rsidRPr="006D5B47">
        <w:rPr>
          <w:rFonts w:hint="cs"/>
          <w:b w:val="0"/>
          <w:rtl/>
        </w:rPr>
        <w:t xml:space="preserve"> במידה והוא יוכרז כזוכה במכרז</w:t>
      </w:r>
      <w:r w:rsidR="00FA2FBC" w:rsidRPr="006D5B47">
        <w:rPr>
          <w:b w:val="0"/>
          <w:rtl/>
        </w:rPr>
        <w:t xml:space="preserve"> הצעתו תועמד לעיונם של יתר המציעים במכרז</w:t>
      </w:r>
      <w:r w:rsidR="00FA2FBC" w:rsidRPr="006D5B47">
        <w:rPr>
          <w:rFonts w:hint="cs"/>
          <w:b w:val="0"/>
          <w:rtl/>
        </w:rPr>
        <w:t xml:space="preserve"> בהתאם להוראות הדין ותקנות חובת המכרזים. </w:t>
      </w:r>
    </w:p>
    <w:p w14:paraId="6542C334" w14:textId="77777777" w:rsidR="000E47FB" w:rsidRDefault="000E47FB" w:rsidP="00BB405D">
      <w:pPr>
        <w:spacing w:before="200" w:after="200" w:line="276" w:lineRule="auto"/>
        <w:jc w:val="both"/>
        <w:rPr>
          <w:rFonts w:ascii="David" w:hAnsi="David" w:cs="David"/>
          <w:noProof/>
          <w:rtl/>
          <w:lang w:eastAsia="he-IL"/>
        </w:rPr>
      </w:pPr>
    </w:p>
    <w:p w14:paraId="4D47907C" w14:textId="77777777" w:rsidR="00E05486" w:rsidRDefault="00E05486" w:rsidP="00BB405D">
      <w:pPr>
        <w:spacing w:before="200" w:after="200" w:line="276" w:lineRule="auto"/>
        <w:jc w:val="both"/>
        <w:rPr>
          <w:rFonts w:ascii="David" w:hAnsi="David" w:cs="David"/>
          <w:noProof/>
          <w:rtl/>
          <w:lang w:eastAsia="he-IL"/>
        </w:rPr>
      </w:pPr>
    </w:p>
    <w:p w14:paraId="4D7EC2C8" w14:textId="77777777" w:rsidR="00E05486" w:rsidRDefault="00E05486" w:rsidP="00BB405D">
      <w:pPr>
        <w:spacing w:before="200" w:after="200" w:line="276" w:lineRule="auto"/>
        <w:jc w:val="both"/>
        <w:rPr>
          <w:rFonts w:ascii="David" w:hAnsi="David" w:cs="David"/>
          <w:noProof/>
          <w:rtl/>
          <w:lang w:eastAsia="he-IL"/>
        </w:rPr>
      </w:pPr>
    </w:p>
    <w:p w14:paraId="1303556A" w14:textId="77777777" w:rsidR="00E05486" w:rsidRDefault="00E05486" w:rsidP="00BB405D">
      <w:pPr>
        <w:spacing w:before="200" w:after="200" w:line="276" w:lineRule="auto"/>
        <w:jc w:val="both"/>
        <w:rPr>
          <w:rFonts w:ascii="David" w:hAnsi="David" w:cs="David"/>
          <w:noProof/>
          <w:rtl/>
          <w:lang w:eastAsia="he-IL"/>
        </w:rPr>
      </w:pPr>
    </w:p>
    <w:p w14:paraId="01F0866C" w14:textId="77777777" w:rsidR="00E05486" w:rsidRDefault="00E05486" w:rsidP="00BB405D">
      <w:pPr>
        <w:spacing w:before="200" w:after="200" w:line="276" w:lineRule="auto"/>
        <w:jc w:val="both"/>
        <w:rPr>
          <w:rFonts w:ascii="David" w:hAnsi="David" w:cs="David"/>
          <w:noProof/>
          <w:rtl/>
          <w:lang w:eastAsia="he-IL"/>
        </w:rPr>
      </w:pPr>
    </w:p>
    <w:p w14:paraId="03619895" w14:textId="77777777" w:rsidR="00804108" w:rsidRDefault="00804108" w:rsidP="00BB405D">
      <w:pPr>
        <w:spacing w:before="200" w:after="200" w:line="276" w:lineRule="auto"/>
        <w:jc w:val="both"/>
        <w:rPr>
          <w:rFonts w:ascii="David" w:hAnsi="David" w:cs="David"/>
          <w:noProof/>
          <w:rtl/>
          <w:lang w:eastAsia="he-IL"/>
        </w:rPr>
      </w:pPr>
      <w:r>
        <w:rPr>
          <w:rFonts w:ascii="David" w:hAnsi="David" w:cs="David"/>
          <w:noProof/>
          <w:rtl/>
          <w:lang w:eastAsia="he-IL"/>
        </w:rPr>
        <w:br w:type="page"/>
      </w:r>
    </w:p>
    <w:p w14:paraId="52273A36" w14:textId="77777777" w:rsidR="00E05486" w:rsidRDefault="00E05486" w:rsidP="00BB405D">
      <w:pPr>
        <w:spacing w:before="200" w:after="200" w:line="276" w:lineRule="auto"/>
        <w:jc w:val="both"/>
        <w:rPr>
          <w:rFonts w:ascii="David" w:hAnsi="David" w:cs="David"/>
          <w:noProof/>
          <w:rtl/>
          <w:lang w:eastAsia="he-IL"/>
        </w:rPr>
      </w:pPr>
    </w:p>
    <w:p w14:paraId="45F10F49" w14:textId="6449518B" w:rsidR="00A84B6D" w:rsidRDefault="00CA4741" w:rsidP="003D5CB8">
      <w:pPr>
        <w:pStyle w:val="a4"/>
        <w:numPr>
          <w:ilvl w:val="0"/>
          <w:numId w:val="0"/>
        </w:numPr>
        <w:ind w:left="288"/>
        <w:rPr>
          <w:rtl/>
        </w:rPr>
      </w:pPr>
      <w:bookmarkStart w:id="67" w:name="_Ref113258018"/>
      <w:bookmarkStart w:id="68" w:name="_Toc113446122"/>
      <w:r>
        <w:rPr>
          <w:rFonts w:hint="cs"/>
          <w:rtl/>
        </w:rPr>
        <w:t>נספח</w:t>
      </w:r>
      <w:r w:rsidR="00727876" w:rsidRPr="00804108">
        <w:rPr>
          <w:rFonts w:hint="cs"/>
          <w:rtl/>
        </w:rPr>
        <w:t xml:space="preserve"> לפרק 1</w:t>
      </w:r>
      <w:bookmarkEnd w:id="67"/>
      <w:bookmarkEnd w:id="68"/>
    </w:p>
    <w:p w14:paraId="4BE440BB" w14:textId="77777777" w:rsidR="00727876" w:rsidRPr="006D5B47" w:rsidRDefault="00727876" w:rsidP="00804108">
      <w:pPr>
        <w:spacing w:before="200" w:after="200" w:line="276" w:lineRule="auto"/>
        <w:jc w:val="center"/>
        <w:rPr>
          <w:rFonts w:ascii="David" w:hAnsi="David" w:cs="David"/>
          <w:noProof/>
          <w:rtl/>
          <w:lang w:eastAsia="he-IL"/>
        </w:rPr>
      </w:pPr>
      <w:r>
        <w:rPr>
          <w:rFonts w:ascii="David" w:hAnsi="David" w:cs="David" w:hint="cs"/>
          <w:noProof/>
          <w:rtl/>
          <w:lang w:eastAsia="he-IL"/>
        </w:rPr>
        <w:t xml:space="preserve">נספח 1.3.2 </w:t>
      </w:r>
      <w:r>
        <w:rPr>
          <w:rFonts w:ascii="David" w:hAnsi="David" w:cs="David"/>
          <w:noProof/>
          <w:rtl/>
          <w:lang w:eastAsia="he-IL"/>
        </w:rPr>
        <w:t>–</w:t>
      </w:r>
      <w:r>
        <w:rPr>
          <w:rFonts w:ascii="David" w:hAnsi="David" w:cs="David" w:hint="cs"/>
          <w:noProof/>
          <w:rtl/>
          <w:lang w:eastAsia="he-IL"/>
        </w:rPr>
        <w:t xml:space="preserve"> מסמך פנימי לבדיקות </w:t>
      </w:r>
      <w:r>
        <w:rPr>
          <w:rFonts w:ascii="David" w:hAnsi="David" w:cs="David"/>
          <w:noProof/>
          <w:rtl/>
          <w:lang w:eastAsia="he-IL"/>
        </w:rPr>
        <w:t>–</w:t>
      </w:r>
      <w:r>
        <w:rPr>
          <w:rFonts w:ascii="David" w:hAnsi="David" w:cs="David" w:hint="cs"/>
          <w:noProof/>
          <w:rtl/>
          <w:lang w:eastAsia="he-IL"/>
        </w:rPr>
        <w:t xml:space="preserve"> מפ"ל</w:t>
      </w:r>
    </w:p>
    <w:p w14:paraId="0E941E47" w14:textId="77777777" w:rsidR="00FA2FBC" w:rsidRPr="006D5B47" w:rsidRDefault="0024583E" w:rsidP="0024583E">
      <w:pPr>
        <w:pStyle w:val="Normal2"/>
        <w:jc w:val="center"/>
        <w:rPr>
          <w:rFonts w:ascii="David" w:hAnsi="David"/>
          <w:rtl/>
        </w:rPr>
      </w:pPr>
      <w:r>
        <w:rPr>
          <w:rFonts w:ascii="David" w:hAnsi="David"/>
        </w:rPr>
        <w:object w:dxaOrig="1534" w:dyaOrig="994" w14:anchorId="3732D7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75pt" o:ole="">
            <v:imagedata r:id="rId16" o:title=""/>
          </v:shape>
          <o:OLEObject Type="Embed" ProgID="Excel.Sheet.12" ShapeID="_x0000_i1025" DrawAspect="Icon" ObjectID="_1728644558" r:id="rId17"/>
        </w:object>
      </w:r>
    </w:p>
    <w:p w14:paraId="635A4330" w14:textId="77777777" w:rsidR="00E03AF4" w:rsidRPr="006D5B47" w:rsidRDefault="00E03AF4" w:rsidP="00E03AF4">
      <w:pPr>
        <w:rPr>
          <w:rFonts w:ascii="David" w:hAnsi="David" w:cs="David"/>
          <w:sz w:val="72"/>
          <w:szCs w:val="72"/>
          <w:rtl/>
        </w:rPr>
      </w:pPr>
    </w:p>
    <w:p w14:paraId="18D06786" w14:textId="77777777" w:rsidR="00E03AF4" w:rsidRPr="006D5B47" w:rsidRDefault="00E03AF4" w:rsidP="00E03AF4">
      <w:pPr>
        <w:rPr>
          <w:rFonts w:ascii="David" w:hAnsi="David" w:cs="David"/>
          <w:sz w:val="72"/>
          <w:szCs w:val="72"/>
          <w:rtl/>
        </w:rPr>
      </w:pPr>
    </w:p>
    <w:p w14:paraId="0E20466A" w14:textId="77777777" w:rsidR="00E03AF4" w:rsidRPr="006D5B47" w:rsidRDefault="00E03AF4" w:rsidP="00E03AF4">
      <w:pPr>
        <w:rPr>
          <w:rFonts w:ascii="David" w:hAnsi="David" w:cs="David"/>
          <w:sz w:val="72"/>
          <w:szCs w:val="72"/>
          <w:rtl/>
        </w:rPr>
      </w:pPr>
    </w:p>
    <w:p w14:paraId="073A15F8" w14:textId="77777777" w:rsidR="00E03AF4" w:rsidRPr="006D5B47" w:rsidRDefault="00E03AF4" w:rsidP="00E03AF4">
      <w:pPr>
        <w:rPr>
          <w:rFonts w:ascii="David" w:hAnsi="David" w:cs="David"/>
          <w:sz w:val="72"/>
          <w:szCs w:val="72"/>
          <w:rtl/>
        </w:rPr>
      </w:pPr>
    </w:p>
    <w:p w14:paraId="5A698D2E" w14:textId="77777777" w:rsidR="00804108" w:rsidRDefault="00804108" w:rsidP="00E03AF4">
      <w:pPr>
        <w:rPr>
          <w:rFonts w:ascii="David" w:hAnsi="David" w:cs="David"/>
          <w:sz w:val="72"/>
          <w:szCs w:val="72"/>
          <w:rtl/>
        </w:rPr>
      </w:pPr>
      <w:r>
        <w:rPr>
          <w:rFonts w:ascii="David" w:hAnsi="David" w:cs="David"/>
          <w:sz w:val="72"/>
          <w:szCs w:val="72"/>
          <w:rtl/>
        </w:rPr>
        <w:br w:type="page"/>
      </w:r>
    </w:p>
    <w:p w14:paraId="1E59FF7F" w14:textId="77777777" w:rsidR="00E03AF4" w:rsidRPr="006D5B47" w:rsidRDefault="00E03AF4" w:rsidP="00E03AF4">
      <w:pPr>
        <w:rPr>
          <w:rFonts w:ascii="David" w:hAnsi="David" w:cs="David"/>
          <w:sz w:val="72"/>
          <w:szCs w:val="72"/>
          <w:rtl/>
        </w:rPr>
      </w:pPr>
    </w:p>
    <w:p w14:paraId="491D30CC" w14:textId="70B46CC6" w:rsidR="00B61FE3" w:rsidRDefault="00A84B6D" w:rsidP="00B61FE3">
      <w:pPr>
        <w:pStyle w:val="afffffffb"/>
        <w:spacing w:before="120" w:after="120"/>
        <w:outlineLvl w:val="0"/>
        <w:rPr>
          <w:rtl/>
        </w:rPr>
      </w:pPr>
      <w:bookmarkStart w:id="69" w:name="_Toc113446123"/>
      <w:r>
        <w:rPr>
          <w:rFonts w:hint="cs"/>
          <w:rtl/>
        </w:rPr>
        <w:t>פ</w:t>
      </w:r>
      <w:r w:rsidR="00B61FE3" w:rsidRPr="00B61FE3">
        <w:rPr>
          <w:rFonts w:hint="cs"/>
          <w:rtl/>
        </w:rPr>
        <w:t xml:space="preserve">רק 2 </w:t>
      </w:r>
      <w:r w:rsidR="00746ED5">
        <w:rPr>
          <w:rtl/>
        </w:rPr>
        <w:t>–</w:t>
      </w:r>
      <w:r w:rsidR="00B61FE3" w:rsidRPr="00B61FE3">
        <w:rPr>
          <w:rFonts w:hint="cs"/>
          <w:rtl/>
        </w:rPr>
        <w:t xml:space="preserve"> </w:t>
      </w:r>
      <w:r w:rsidR="00746ED5">
        <w:rPr>
          <w:rFonts w:hint="cs"/>
          <w:rtl/>
        </w:rPr>
        <w:t xml:space="preserve">חוברת </w:t>
      </w:r>
      <w:r w:rsidR="00B61FE3" w:rsidRPr="00B61FE3">
        <w:rPr>
          <w:rFonts w:hint="cs"/>
          <w:rtl/>
        </w:rPr>
        <w:t>ההצעה</w:t>
      </w:r>
      <w:bookmarkEnd w:id="69"/>
    </w:p>
    <w:p w14:paraId="2DE3A597" w14:textId="0B81A47D" w:rsidR="00E03AF4" w:rsidRPr="00D930EA" w:rsidRDefault="00746ED5" w:rsidP="00D930EA">
      <w:pPr>
        <w:bidi w:val="0"/>
        <w:spacing w:before="200" w:after="200" w:line="276" w:lineRule="auto"/>
        <w:rPr>
          <w:rFonts w:cs="David"/>
          <w:b/>
          <w:bCs/>
          <w:sz w:val="44"/>
          <w:szCs w:val="72"/>
          <w:rtl/>
        </w:rPr>
      </w:pPr>
      <w:r>
        <w:rPr>
          <w:rtl/>
        </w:rPr>
        <w:br w:type="page"/>
      </w:r>
      <w:bookmarkStart w:id="70" w:name="_Toc530918908"/>
      <w:bookmarkStart w:id="71" w:name="_Toc28172554"/>
      <w:bookmarkStart w:id="72" w:name="_Toc50543622"/>
      <w:bookmarkStart w:id="73" w:name="_Toc112855388"/>
      <w:bookmarkEnd w:id="70"/>
      <w:bookmarkEnd w:id="71"/>
      <w:bookmarkEnd w:id="72"/>
      <w:bookmarkEnd w:id="73"/>
    </w:p>
    <w:p w14:paraId="0F1C67D5" w14:textId="77777777" w:rsidR="003D5CB8" w:rsidRPr="003D5CB8" w:rsidRDefault="003D5CB8" w:rsidP="003D5CB8">
      <w:pPr>
        <w:pStyle w:val="afa"/>
        <w:keepNext/>
        <w:numPr>
          <w:ilvl w:val="0"/>
          <w:numId w:val="93"/>
        </w:numPr>
        <w:tabs>
          <w:tab w:val="left" w:pos="283"/>
        </w:tabs>
        <w:spacing w:after="120" w:line="360" w:lineRule="auto"/>
        <w:contextualSpacing w:val="0"/>
        <w:jc w:val="center"/>
        <w:outlineLvl w:val="0"/>
        <w:rPr>
          <w:rFonts w:ascii="David" w:hAnsi="David" w:cs="David"/>
          <w:b/>
          <w:bCs/>
          <w:caps/>
          <w:vanish/>
          <w:spacing w:val="15"/>
          <w:sz w:val="36"/>
          <w:szCs w:val="36"/>
          <w:rtl/>
        </w:rPr>
      </w:pPr>
    </w:p>
    <w:p w14:paraId="11547032" w14:textId="732FE2CB" w:rsidR="00DD7BD9" w:rsidRPr="006D5B47" w:rsidRDefault="00DD7BD9" w:rsidP="003D5CB8">
      <w:pPr>
        <w:pStyle w:val="a5"/>
        <w:jc w:val="left"/>
      </w:pPr>
      <w:bookmarkStart w:id="74" w:name="_Toc113446124"/>
      <w:r w:rsidRPr="003A62D5">
        <w:rPr>
          <w:rFonts w:hint="cs"/>
          <w:rtl/>
        </w:rPr>
        <w:t>הגשת</w:t>
      </w:r>
      <w:r w:rsidRPr="006D5B47">
        <w:rPr>
          <w:rFonts w:hint="cs"/>
          <w:rtl/>
        </w:rPr>
        <w:t xml:space="preserve"> הצעה במכרז</w:t>
      </w:r>
      <w:bookmarkEnd w:id="74"/>
    </w:p>
    <w:p w14:paraId="6F60D593" w14:textId="77777777" w:rsidR="00E03AF4" w:rsidRPr="006D5B47" w:rsidRDefault="00DD7BD9" w:rsidP="00DD7BD9">
      <w:pPr>
        <w:pStyle w:val="a6"/>
        <w:tabs>
          <w:tab w:val="clear" w:pos="1334"/>
          <w:tab w:val="num" w:pos="909"/>
        </w:tabs>
        <w:ind w:left="907" w:hanging="709"/>
        <w:rPr>
          <w:rtl/>
        </w:rPr>
      </w:pPr>
      <w:r w:rsidRPr="006D5B47">
        <w:rPr>
          <w:rFonts w:hint="cs"/>
          <w:rtl/>
        </w:rPr>
        <w:t>כללים למילוי חוברת ההצעה</w:t>
      </w:r>
    </w:p>
    <w:p w14:paraId="70EE5712" w14:textId="77777777" w:rsidR="00E03AF4" w:rsidRPr="006D5B47" w:rsidRDefault="00E03AF4" w:rsidP="00DD7BD9">
      <w:pPr>
        <w:pStyle w:val="a7"/>
        <w:tabs>
          <w:tab w:val="clear" w:pos="1617"/>
          <w:tab w:val="left" w:pos="1759"/>
        </w:tabs>
        <w:ind w:left="1192" w:hanging="425"/>
        <w:rPr>
          <w:b w:val="0"/>
        </w:rPr>
      </w:pPr>
      <w:r w:rsidRPr="006D5B47">
        <w:rPr>
          <w:b w:val="0"/>
          <w:rtl/>
        </w:rPr>
        <w:t xml:space="preserve">פרק זה </w:t>
      </w:r>
      <w:r w:rsidRPr="006D5B47">
        <w:rPr>
          <w:rFonts w:hint="cs"/>
          <w:b w:val="0"/>
          <w:rtl/>
        </w:rPr>
        <w:t>מ</w:t>
      </w:r>
      <w:r w:rsidRPr="006D5B47">
        <w:rPr>
          <w:b w:val="0"/>
          <w:rtl/>
        </w:rPr>
        <w:t>הווה את מענה המציע למכרז</w:t>
      </w:r>
      <w:r w:rsidRPr="006D5B47">
        <w:rPr>
          <w:rFonts w:hint="cs"/>
          <w:b w:val="0"/>
          <w:rtl/>
        </w:rPr>
        <w:t xml:space="preserve">, </w:t>
      </w:r>
      <w:r w:rsidRPr="006D5B47">
        <w:rPr>
          <w:rFonts w:hint="cs"/>
          <w:b w:val="0"/>
          <w:u w:val="single"/>
          <w:rtl/>
        </w:rPr>
        <w:t xml:space="preserve">ויש להגיש אותו ואת נספחיו בלבד </w:t>
      </w:r>
      <w:r w:rsidRPr="006D5B47">
        <w:rPr>
          <w:rFonts w:hint="cs"/>
          <w:b w:val="0"/>
          <w:rtl/>
        </w:rPr>
        <w:t>לתיבת המכרזים</w:t>
      </w:r>
      <w:r w:rsidR="00153B18" w:rsidRPr="006D5B47">
        <w:rPr>
          <w:rFonts w:hint="cs"/>
          <w:b w:val="0"/>
          <w:rtl/>
        </w:rPr>
        <w:t xml:space="preserve"> הדיגיטלית</w:t>
      </w:r>
      <w:r w:rsidRPr="006D5B47">
        <w:rPr>
          <w:rFonts w:hint="cs"/>
          <w:b w:val="0"/>
          <w:rtl/>
        </w:rPr>
        <w:t xml:space="preserve"> עד המועד האחרון להגשת הצעות כמפורט בטבלת המועדים לעיל.</w:t>
      </w:r>
      <w:r w:rsidRPr="006D5B47">
        <w:rPr>
          <w:b w:val="0"/>
          <w:rtl/>
        </w:rPr>
        <w:t xml:space="preserve"> אין </w:t>
      </w:r>
      <w:r w:rsidRPr="006D5B47">
        <w:rPr>
          <w:rFonts w:hint="cs"/>
          <w:b w:val="0"/>
          <w:rtl/>
        </w:rPr>
        <w:t>צורך</w:t>
      </w:r>
      <w:r w:rsidRPr="006D5B47">
        <w:rPr>
          <w:b w:val="0"/>
          <w:rtl/>
        </w:rPr>
        <w:t xml:space="preserve"> </w:t>
      </w:r>
      <w:r w:rsidRPr="006D5B47">
        <w:rPr>
          <w:rFonts w:hint="cs"/>
          <w:b w:val="0"/>
          <w:rtl/>
        </w:rPr>
        <w:t>בהגשת כל חלק אחר של המכרז במסגרת מענה המציע.</w:t>
      </w:r>
    </w:p>
    <w:p w14:paraId="028F3252" w14:textId="77777777" w:rsidR="00E03AF4" w:rsidRPr="006D5B47" w:rsidRDefault="00E03AF4" w:rsidP="00DD7BD9">
      <w:pPr>
        <w:pStyle w:val="a7"/>
        <w:tabs>
          <w:tab w:val="clear" w:pos="1617"/>
          <w:tab w:val="left" w:pos="1759"/>
        </w:tabs>
        <w:ind w:left="1192" w:hanging="425"/>
        <w:rPr>
          <w:b w:val="0"/>
        </w:rPr>
      </w:pPr>
      <w:r w:rsidRPr="006D5B47">
        <w:rPr>
          <w:b w:val="0"/>
          <w:rtl/>
        </w:rPr>
        <w:t xml:space="preserve">יש לעקוב באופן מדוקדק אחר ההנחיות המופיעות בפרק זה על מנת שההצעה תוכל להיבחן ולהיות מוערכת כראוי. </w:t>
      </w:r>
      <w:r w:rsidRPr="006D5B47">
        <w:rPr>
          <w:rFonts w:hint="cs"/>
          <w:b w:val="0"/>
          <w:rtl/>
        </w:rPr>
        <w:t>אין להוסיף</w:t>
      </w:r>
      <w:r w:rsidR="00153B18" w:rsidRPr="006D5B47">
        <w:rPr>
          <w:rFonts w:hint="cs"/>
          <w:b w:val="0"/>
          <w:rtl/>
        </w:rPr>
        <w:t>,</w:t>
      </w:r>
      <w:r w:rsidRPr="006D5B47">
        <w:rPr>
          <w:rFonts w:hint="cs"/>
          <w:b w:val="0"/>
          <w:rtl/>
        </w:rPr>
        <w:t xml:space="preserve"> להתנות או לשנות אף תנאי מתנאי המכרז</w:t>
      </w:r>
      <w:r w:rsidR="005A0999" w:rsidRPr="006D5B47">
        <w:rPr>
          <w:b w:val="0"/>
          <w:rtl/>
        </w:rPr>
        <w:t>, או את ההנחיות המופיעות להלן</w:t>
      </w:r>
      <w:r w:rsidRPr="006D5B47">
        <w:rPr>
          <w:rFonts w:hint="cs"/>
          <w:b w:val="0"/>
          <w:rtl/>
        </w:rPr>
        <w:t>, אלא אם כן צוין אחרת במפורש.</w:t>
      </w:r>
    </w:p>
    <w:p w14:paraId="4A8A331A" w14:textId="77777777" w:rsidR="0045531D" w:rsidRDefault="00E03AF4" w:rsidP="00F6448E">
      <w:pPr>
        <w:pStyle w:val="a7"/>
        <w:tabs>
          <w:tab w:val="clear" w:pos="1617"/>
          <w:tab w:val="left" w:pos="1759"/>
        </w:tabs>
        <w:ind w:left="1192" w:hanging="425"/>
        <w:rPr>
          <w:b w:val="0"/>
        </w:rPr>
      </w:pPr>
      <w:r w:rsidRPr="006D5B47">
        <w:rPr>
          <w:rFonts w:hint="cs"/>
          <w:b w:val="0"/>
          <w:rtl/>
        </w:rPr>
        <w:t>בכל מקרה של שאלות או אי-בהירות במסמכי המכרז, על המציע לפנות לעורך המכרז בשאלה לצורך הבהרה, כמפורט בפרק 1 למסמכי המכרז</w:t>
      </w:r>
      <w:r w:rsidRPr="006D5B47">
        <w:rPr>
          <w:b w:val="0"/>
          <w:rtl/>
        </w:rPr>
        <w:t>.</w:t>
      </w:r>
      <w:r w:rsidRPr="006D5B47">
        <w:rPr>
          <w:rFonts w:hint="cs"/>
          <w:b w:val="0"/>
          <w:rtl/>
        </w:rPr>
        <w:t xml:space="preserve"> </w:t>
      </w:r>
    </w:p>
    <w:p w14:paraId="32D758F2" w14:textId="1D74A3A0" w:rsidR="0045531D" w:rsidRPr="006D5B47" w:rsidRDefault="0045531D" w:rsidP="0045531D">
      <w:pPr>
        <w:pStyle w:val="a7"/>
        <w:tabs>
          <w:tab w:val="clear" w:pos="1617"/>
          <w:tab w:val="left" w:pos="1759"/>
        </w:tabs>
        <w:ind w:left="1192" w:hanging="425"/>
        <w:rPr>
          <w:b w:val="0"/>
        </w:rPr>
      </w:pPr>
      <w:bookmarkStart w:id="75" w:name="_Toc53331342"/>
      <w:r w:rsidRPr="006D5B47">
        <w:rPr>
          <w:rFonts w:hint="cs"/>
          <w:b w:val="0"/>
          <w:rtl/>
        </w:rPr>
        <w:t xml:space="preserve">ניתן לצרף כל מסמך או קובץ </w:t>
      </w:r>
      <w:r w:rsidRPr="006D5B47">
        <w:rPr>
          <w:rFonts w:hint="cs"/>
          <w:b w:val="0"/>
          <w:u w:val="single"/>
          <w:rtl/>
        </w:rPr>
        <w:t>הרלוונטי</w:t>
      </w:r>
      <w:r w:rsidRPr="006D5B47">
        <w:rPr>
          <w:rFonts w:hint="cs"/>
          <w:b w:val="0"/>
          <w:rtl/>
        </w:rPr>
        <w:t xml:space="preserve"> לצורך פירוט והמחשה למפורט בהצעה.</w:t>
      </w:r>
      <w:r w:rsidRPr="006D5B47">
        <w:rPr>
          <w:b w:val="0"/>
          <w:rtl/>
        </w:rPr>
        <w:t xml:space="preserve"> </w:t>
      </w:r>
      <w:r w:rsidRPr="006D5B47">
        <w:rPr>
          <w:rFonts w:hint="cs"/>
          <w:b w:val="0"/>
          <w:rtl/>
        </w:rPr>
        <w:t>יודגש כי בדיקת ההצעה, תתבסס על הפירוט שיינתן בחוברת ההצעה</w:t>
      </w:r>
      <w:r w:rsidRPr="006D5B47">
        <w:rPr>
          <w:b w:val="0"/>
          <w:rtl/>
        </w:rPr>
        <w:t>.</w:t>
      </w:r>
      <w:bookmarkEnd w:id="75"/>
    </w:p>
    <w:p w14:paraId="0A7C06FF" w14:textId="77777777" w:rsidR="00E03AF4" w:rsidRPr="0026040D" w:rsidRDefault="007D22E1" w:rsidP="003923B8">
      <w:pPr>
        <w:pStyle w:val="a7"/>
        <w:tabs>
          <w:tab w:val="clear" w:pos="1617"/>
          <w:tab w:val="left" w:pos="1759"/>
        </w:tabs>
        <w:ind w:left="1192" w:hanging="425"/>
      </w:pPr>
      <w:r w:rsidRPr="003766EE">
        <w:rPr>
          <w:rtl/>
        </w:rPr>
        <w:t xml:space="preserve">יודגש, כי </w:t>
      </w:r>
      <w:r w:rsidRPr="0026040D">
        <w:rPr>
          <w:rtl/>
        </w:rPr>
        <w:t xml:space="preserve">חוסר </w:t>
      </w:r>
      <w:r w:rsidRPr="003766EE">
        <w:rPr>
          <w:rtl/>
        </w:rPr>
        <w:t>תשובה, תשובה שאיננה</w:t>
      </w:r>
      <w:r w:rsidRPr="0026040D">
        <w:rPr>
          <w:rtl/>
        </w:rPr>
        <w:t xml:space="preserve"> עונה לדרישה</w:t>
      </w:r>
      <w:r w:rsidRPr="003766EE">
        <w:rPr>
          <w:rtl/>
        </w:rPr>
        <w:t>, חוסר מענה לדרישה, או תשובה לא ברורה ולא חד משמעית</w:t>
      </w:r>
      <w:r w:rsidRPr="0026040D">
        <w:rPr>
          <w:rtl/>
        </w:rPr>
        <w:t xml:space="preserve">, עלולים להביא </w:t>
      </w:r>
      <w:r w:rsidRPr="003766EE">
        <w:rPr>
          <w:rtl/>
        </w:rPr>
        <w:t xml:space="preserve">לפסילתה של ההצעה או </w:t>
      </w:r>
      <w:r w:rsidRPr="0026040D">
        <w:rPr>
          <w:rtl/>
        </w:rPr>
        <w:t xml:space="preserve">לניקוד נמוך של ההצעה </w:t>
      </w:r>
      <w:r w:rsidRPr="003766EE">
        <w:rPr>
          <w:rtl/>
        </w:rPr>
        <w:t>והכל</w:t>
      </w:r>
      <w:r w:rsidRPr="0026040D">
        <w:rPr>
          <w:rtl/>
        </w:rPr>
        <w:t xml:space="preserve"> בהתאם לשיקול דעתו הבלעדי של עורך המכרז. </w:t>
      </w:r>
      <w:r w:rsidR="00E03AF4" w:rsidRPr="007D22E1">
        <w:rPr>
          <w:rFonts w:hint="cs"/>
          <w:b w:val="0"/>
          <w:rtl/>
        </w:rPr>
        <w:t xml:space="preserve">עם זאת, אין צורך בפירוט יתר, ורצוי להקפיד על דיוק ותמציתיות. </w:t>
      </w:r>
    </w:p>
    <w:p w14:paraId="53251843" w14:textId="77777777" w:rsidR="00797CB7" w:rsidRPr="006D5B47" w:rsidRDefault="00797CB7" w:rsidP="00797CB7">
      <w:pPr>
        <w:pStyle w:val="a6"/>
        <w:tabs>
          <w:tab w:val="clear" w:pos="1334"/>
          <w:tab w:val="num" w:pos="909"/>
        </w:tabs>
        <w:ind w:left="907" w:hanging="709"/>
        <w:jc w:val="left"/>
        <w:rPr>
          <w:rtl/>
        </w:rPr>
      </w:pPr>
      <w:r w:rsidRPr="006D5B47">
        <w:rPr>
          <w:rtl/>
        </w:rPr>
        <w:t>רשימת מסמכים להגשה</w:t>
      </w:r>
      <w:r w:rsidR="00C46640" w:rsidRPr="006D5B47">
        <w:rPr>
          <w:rFonts w:hint="cs"/>
          <w:rtl/>
        </w:rPr>
        <w:t xml:space="preserve"> ודגשים</w:t>
      </w:r>
      <w:r w:rsidRPr="006D5B47">
        <w:rPr>
          <w:rtl/>
        </w:rPr>
        <w:t>:</w:t>
      </w:r>
    </w:p>
    <w:p w14:paraId="5120A1F3" w14:textId="231B7833" w:rsidR="0045531D" w:rsidRPr="0026040D" w:rsidRDefault="0045531D" w:rsidP="00056D4C">
      <w:pPr>
        <w:pStyle w:val="a7"/>
        <w:tabs>
          <w:tab w:val="clear" w:pos="1617"/>
          <w:tab w:val="left" w:pos="1759"/>
        </w:tabs>
        <w:ind w:left="1192" w:hanging="425"/>
      </w:pPr>
      <w:r w:rsidRPr="0026040D">
        <w:rPr>
          <w:rFonts w:hint="eastAsia"/>
          <w:rtl/>
        </w:rPr>
        <w:t>מענה</w:t>
      </w:r>
      <w:r w:rsidRPr="0026040D">
        <w:rPr>
          <w:rtl/>
        </w:rPr>
        <w:t xml:space="preserve"> לחוברת ההצעה המפורטת בפרק </w:t>
      </w:r>
      <w:r>
        <w:rPr>
          <w:rFonts w:hint="cs"/>
          <w:rtl/>
        </w:rPr>
        <w:t>2</w:t>
      </w:r>
      <w:r w:rsidRPr="0026040D">
        <w:rPr>
          <w:rtl/>
        </w:rPr>
        <w:t xml:space="preserve"> כולל נספחיו </w:t>
      </w:r>
      <w:r>
        <w:rPr>
          <w:rFonts w:hint="cs"/>
          <w:rtl/>
        </w:rPr>
        <w:t>בפורמט</w:t>
      </w:r>
      <w:r w:rsidRPr="0026040D">
        <w:rPr>
          <w:rtl/>
        </w:rPr>
        <w:t xml:space="preserve"> </w:t>
      </w:r>
      <w:r w:rsidRPr="0026040D">
        <w:t>PDF</w:t>
      </w:r>
      <w:r w:rsidRPr="0026040D">
        <w:rPr>
          <w:rtl/>
        </w:rPr>
        <w:t xml:space="preserve"> מלא</w:t>
      </w:r>
      <w:r w:rsidR="00EF5834">
        <w:rPr>
          <w:rFonts w:hint="cs"/>
          <w:rtl/>
        </w:rPr>
        <w:t xml:space="preserve"> (ללא נספח 6 - הצעת המחיר)</w:t>
      </w:r>
      <w:r w:rsidR="00EE56A6">
        <w:rPr>
          <w:rFonts w:hint="cs"/>
          <w:rtl/>
        </w:rPr>
        <w:t xml:space="preserve"> בתא הייעודי בתיבת המכרזים</w:t>
      </w:r>
      <w:r>
        <w:rPr>
          <w:rFonts w:hint="cs"/>
          <w:rtl/>
        </w:rPr>
        <w:t>. על המסמך להיות חתום</w:t>
      </w:r>
      <w:r w:rsidRPr="0026040D">
        <w:rPr>
          <w:rtl/>
        </w:rPr>
        <w:t xml:space="preserve"> כנדרש על ידי מורשי החתימה של המציע.</w:t>
      </w:r>
      <w:r>
        <w:rPr>
          <w:rFonts w:hint="cs"/>
          <w:rtl/>
        </w:rPr>
        <w:t xml:space="preserve"> ניתן לחתום על חוברת ההצעה בכתב יד או באמצעות חתימה אלקטרונית, ובלבד שחתימה זו מבטיחה כי היא נעשתה על ידי המורשה הרלוונטי וכי לא נעשה שינוי בקובץ לאחר חתימתו.</w:t>
      </w:r>
    </w:p>
    <w:p w14:paraId="6BF1B86C" w14:textId="1DDF9165" w:rsidR="00797CB7" w:rsidRDefault="00797CB7" w:rsidP="00056D4C">
      <w:pPr>
        <w:pStyle w:val="a7"/>
        <w:tabs>
          <w:tab w:val="clear" w:pos="1617"/>
          <w:tab w:val="left" w:pos="1759"/>
        </w:tabs>
        <w:ind w:left="1192" w:hanging="425"/>
        <w:rPr>
          <w:b w:val="0"/>
        </w:rPr>
      </w:pPr>
      <w:r w:rsidRPr="00C72B0B">
        <w:rPr>
          <w:rFonts w:hint="cs"/>
          <w:rtl/>
        </w:rPr>
        <w:t xml:space="preserve">מענה מלא לחוברת ההצעה כולל נספחיו </w:t>
      </w:r>
      <w:r w:rsidRPr="006D5B47">
        <w:rPr>
          <w:rFonts w:hint="cs"/>
          <w:rtl/>
        </w:rPr>
        <w:t>ב</w:t>
      </w:r>
      <w:r w:rsidR="00770762">
        <w:rPr>
          <w:rFonts w:hint="cs"/>
          <w:rtl/>
        </w:rPr>
        <w:t xml:space="preserve">פורמט </w:t>
      </w:r>
      <w:r w:rsidRPr="006D5B47">
        <w:rPr>
          <w:rFonts w:hint="cs"/>
          <w:rtl/>
        </w:rPr>
        <w:t>קובץ</w:t>
      </w:r>
      <w:r w:rsidRPr="00C72B0B">
        <w:rPr>
          <w:rFonts w:hint="cs"/>
          <w:rtl/>
        </w:rPr>
        <w:t xml:space="preserve"> </w:t>
      </w:r>
      <w:r w:rsidRPr="00C72B0B">
        <w:t>Word</w:t>
      </w:r>
      <w:r w:rsidRPr="00C72B0B">
        <w:rPr>
          <w:rFonts w:hint="cs"/>
          <w:rtl/>
        </w:rPr>
        <w:t xml:space="preserve"> דיגיטלי (</w:t>
      </w:r>
      <w:r w:rsidRPr="00C72B0B">
        <w:rPr>
          <w:rFonts w:hint="cs"/>
          <w:bCs/>
          <w:rtl/>
        </w:rPr>
        <w:t>לא מסמך סרוק</w:t>
      </w:r>
      <w:r w:rsidRPr="00C72B0B">
        <w:rPr>
          <w:rFonts w:hint="cs"/>
          <w:rtl/>
        </w:rPr>
        <w:t>)</w:t>
      </w:r>
      <w:r w:rsidR="00EF5834">
        <w:rPr>
          <w:rFonts w:hint="cs"/>
          <w:rtl/>
        </w:rPr>
        <w:t xml:space="preserve"> (ללא נספח 6 </w:t>
      </w:r>
      <w:r w:rsidR="00EF5834">
        <w:rPr>
          <w:rtl/>
        </w:rPr>
        <w:t>–</w:t>
      </w:r>
      <w:r w:rsidR="00EF5834">
        <w:rPr>
          <w:rFonts w:hint="cs"/>
          <w:rtl/>
        </w:rPr>
        <w:t xml:space="preserve"> הצעת מחיר)</w:t>
      </w:r>
      <w:r w:rsidR="00EE56A6">
        <w:rPr>
          <w:rFonts w:hint="cs"/>
          <w:rtl/>
        </w:rPr>
        <w:t xml:space="preserve"> בתא הייעודי בתיבת המכרזים</w:t>
      </w:r>
      <w:r w:rsidRPr="00C72B0B">
        <w:rPr>
          <w:rFonts w:hint="cs"/>
          <w:rtl/>
        </w:rPr>
        <w:t>.</w:t>
      </w:r>
      <w:r w:rsidR="007D22E1">
        <w:rPr>
          <w:rFonts w:hint="cs"/>
          <w:rtl/>
        </w:rPr>
        <w:t xml:space="preserve"> על קובץ ה-</w:t>
      </w:r>
      <w:r w:rsidR="007D22E1">
        <w:rPr>
          <w:rFonts w:hint="cs"/>
        </w:rPr>
        <w:t>PDF</w:t>
      </w:r>
      <w:r w:rsidR="007D22E1">
        <w:rPr>
          <w:rFonts w:hint="cs"/>
          <w:rtl/>
        </w:rPr>
        <w:t xml:space="preserve"> המצוין לעיל להיות זהה לקובץ בפורמט </w:t>
      </w:r>
      <w:r w:rsidR="007D22E1">
        <w:rPr>
          <w:rFonts w:hint="cs"/>
        </w:rPr>
        <w:t>WORD</w:t>
      </w:r>
      <w:r w:rsidR="007D22E1">
        <w:rPr>
          <w:rFonts w:hint="cs"/>
          <w:rtl/>
        </w:rPr>
        <w:t>.</w:t>
      </w:r>
    </w:p>
    <w:p w14:paraId="364C25EF" w14:textId="31ABF573" w:rsidR="00EE56A6" w:rsidRPr="0026040D" w:rsidRDefault="00EF5834" w:rsidP="00EE56A6">
      <w:pPr>
        <w:pStyle w:val="a7"/>
        <w:tabs>
          <w:tab w:val="clear" w:pos="1617"/>
          <w:tab w:val="left" w:pos="1759"/>
        </w:tabs>
        <w:ind w:left="1192" w:hanging="425"/>
      </w:pPr>
      <w:r>
        <w:rPr>
          <w:rFonts w:hint="cs"/>
          <w:b w:val="0"/>
          <w:rtl/>
        </w:rPr>
        <w:t xml:space="preserve">מענה מלא לנספח 6 </w:t>
      </w:r>
      <w:r>
        <w:rPr>
          <w:b w:val="0"/>
          <w:rtl/>
        </w:rPr>
        <w:t>–</w:t>
      </w:r>
      <w:r>
        <w:rPr>
          <w:rFonts w:hint="cs"/>
          <w:b w:val="0"/>
          <w:rtl/>
        </w:rPr>
        <w:t xml:space="preserve"> הצעת המחיר בפורמט </w:t>
      </w:r>
      <w:r w:rsidRPr="00FA5ECA">
        <w:rPr>
          <w:bCs/>
        </w:rPr>
        <w:t>PDF</w:t>
      </w:r>
      <w:r>
        <w:rPr>
          <w:rFonts w:hint="cs"/>
          <w:b w:val="0"/>
          <w:rtl/>
        </w:rPr>
        <w:t xml:space="preserve"> מלא הנעול בסיסמא הידועה למציע בלבד</w:t>
      </w:r>
      <w:r w:rsidR="00EE56A6">
        <w:rPr>
          <w:rFonts w:hint="cs"/>
          <w:b w:val="0"/>
          <w:rtl/>
        </w:rPr>
        <w:t xml:space="preserve"> בתא הייעודי בתיבת המכרזים</w:t>
      </w:r>
      <w:r w:rsidRPr="00FA5ECA">
        <w:rPr>
          <w:bCs/>
          <w:rtl/>
        </w:rPr>
        <w:t>.</w:t>
      </w:r>
      <w:r w:rsidR="00EE56A6" w:rsidRPr="00FA5ECA">
        <w:rPr>
          <w:bCs/>
          <w:rtl/>
        </w:rPr>
        <w:t xml:space="preserve"> </w:t>
      </w:r>
      <w:r w:rsidR="00EE56A6" w:rsidRPr="00FA5ECA">
        <w:rPr>
          <w:rFonts w:hint="eastAsia"/>
          <w:bCs/>
          <w:rtl/>
        </w:rPr>
        <w:t>יובהר</w:t>
      </w:r>
      <w:r w:rsidR="00EE56A6" w:rsidRPr="00FA5ECA">
        <w:rPr>
          <w:bCs/>
          <w:rtl/>
        </w:rPr>
        <w:t xml:space="preserve"> כי הסיסמא </w:t>
      </w:r>
      <w:r w:rsidR="00EE56A6">
        <w:rPr>
          <w:rFonts w:hint="cs"/>
          <w:bCs/>
          <w:rtl/>
        </w:rPr>
        <w:t xml:space="preserve"> לקובץ הצעת המחיר </w:t>
      </w:r>
      <w:r w:rsidR="00EE56A6" w:rsidRPr="00FA5ECA">
        <w:rPr>
          <w:rFonts w:hint="eastAsia"/>
          <w:bCs/>
          <w:rtl/>
        </w:rPr>
        <w:t>תועבר</w:t>
      </w:r>
      <w:r w:rsidR="00EE56A6" w:rsidRPr="00FA5ECA">
        <w:rPr>
          <w:bCs/>
          <w:rtl/>
        </w:rPr>
        <w:t xml:space="preserve"> </w:t>
      </w:r>
      <w:r w:rsidR="00EE56A6" w:rsidRPr="00FA5ECA">
        <w:rPr>
          <w:rFonts w:hint="eastAsia"/>
          <w:bCs/>
          <w:rtl/>
        </w:rPr>
        <w:t>לעורך</w:t>
      </w:r>
      <w:r w:rsidR="00EE56A6" w:rsidRPr="00FA5ECA">
        <w:rPr>
          <w:bCs/>
          <w:rtl/>
        </w:rPr>
        <w:t xml:space="preserve"> </w:t>
      </w:r>
      <w:r w:rsidR="00EE56A6" w:rsidRPr="00FA5ECA">
        <w:rPr>
          <w:rFonts w:hint="eastAsia"/>
          <w:bCs/>
          <w:rtl/>
        </w:rPr>
        <w:t>המכרז</w:t>
      </w:r>
      <w:r w:rsidR="00EE56A6" w:rsidRPr="00FA5ECA">
        <w:rPr>
          <w:bCs/>
          <w:rtl/>
        </w:rPr>
        <w:t xml:space="preserve">, בהתאם לבקשתו, </w:t>
      </w:r>
      <w:r w:rsidR="00EE56A6" w:rsidRPr="00FA5ECA">
        <w:rPr>
          <w:rFonts w:hint="eastAsia"/>
          <w:bCs/>
          <w:rtl/>
        </w:rPr>
        <w:t>רק</w:t>
      </w:r>
      <w:r w:rsidR="00EE56A6" w:rsidRPr="00FA5ECA">
        <w:rPr>
          <w:bCs/>
          <w:rtl/>
        </w:rPr>
        <w:t xml:space="preserve"> לאחר בדיקת </w:t>
      </w:r>
      <w:r w:rsidR="00EE56A6" w:rsidRPr="00FA5ECA">
        <w:rPr>
          <w:rFonts w:hint="eastAsia"/>
          <w:bCs/>
          <w:rtl/>
        </w:rPr>
        <w:t>ההצעות</w:t>
      </w:r>
      <w:r w:rsidR="00EE56A6" w:rsidRPr="00FA5ECA">
        <w:rPr>
          <w:bCs/>
          <w:rtl/>
        </w:rPr>
        <w:t>.</w:t>
      </w:r>
      <w:r w:rsidR="00EE56A6">
        <w:rPr>
          <w:rFonts w:hint="cs"/>
          <w:rtl/>
        </w:rPr>
        <w:t xml:space="preserve"> על המסמך להיות חתום</w:t>
      </w:r>
      <w:r w:rsidR="00EE56A6" w:rsidRPr="0026040D">
        <w:rPr>
          <w:rtl/>
        </w:rPr>
        <w:t xml:space="preserve"> כנדרש על ידי מורשי החתימה של המציע.</w:t>
      </w:r>
      <w:r w:rsidR="00EE56A6">
        <w:rPr>
          <w:rFonts w:hint="cs"/>
          <w:rtl/>
        </w:rPr>
        <w:t xml:space="preserve"> ניתן לחתום על נספח 6 בכתב יד או באמצעות חתימה אלקטרונית, ובלבד שחתימה זו מבטיחה כי היא נעשתה על ידי המורשה הרלוונטי וכי לא נעשה שינוי בקובץ לאחר חתימתו.</w:t>
      </w:r>
    </w:p>
    <w:p w14:paraId="333CFC93" w14:textId="77777777" w:rsidR="007D22E1" w:rsidRPr="0026040D" w:rsidRDefault="007D22E1" w:rsidP="00056D4C">
      <w:pPr>
        <w:pStyle w:val="a7"/>
        <w:tabs>
          <w:tab w:val="clear" w:pos="1617"/>
          <w:tab w:val="left" w:pos="1759"/>
        </w:tabs>
        <w:ind w:left="1192" w:hanging="425"/>
      </w:pPr>
      <w:r w:rsidRPr="0026040D">
        <w:rPr>
          <w:rFonts w:hint="eastAsia"/>
          <w:rtl/>
        </w:rPr>
        <w:lastRenderedPageBreak/>
        <w:t>כל</w:t>
      </w:r>
      <w:r w:rsidRPr="0026040D">
        <w:rPr>
          <w:rtl/>
        </w:rPr>
        <w:t xml:space="preserve"> </w:t>
      </w:r>
      <w:r w:rsidRPr="0026040D">
        <w:rPr>
          <w:rFonts w:hint="eastAsia"/>
          <w:rtl/>
        </w:rPr>
        <w:t>מסמך</w:t>
      </w:r>
      <w:r w:rsidRPr="0026040D">
        <w:rPr>
          <w:rtl/>
        </w:rPr>
        <w:t xml:space="preserve"> </w:t>
      </w:r>
      <w:r w:rsidRPr="0026040D">
        <w:rPr>
          <w:rFonts w:hint="eastAsia"/>
          <w:rtl/>
        </w:rPr>
        <w:t>נוסף</w:t>
      </w:r>
      <w:r w:rsidRPr="0026040D">
        <w:rPr>
          <w:rtl/>
        </w:rPr>
        <w:t xml:space="preserve"> </w:t>
      </w:r>
      <w:r w:rsidRPr="0026040D">
        <w:rPr>
          <w:rFonts w:hint="eastAsia"/>
          <w:rtl/>
        </w:rPr>
        <w:t>שלדעת</w:t>
      </w:r>
      <w:r w:rsidRPr="0026040D">
        <w:rPr>
          <w:rtl/>
        </w:rPr>
        <w:t xml:space="preserve"> </w:t>
      </w:r>
      <w:r w:rsidRPr="0026040D">
        <w:rPr>
          <w:rFonts w:hint="eastAsia"/>
          <w:rtl/>
        </w:rPr>
        <w:t>המציע</w:t>
      </w:r>
      <w:r w:rsidRPr="0026040D">
        <w:rPr>
          <w:rtl/>
        </w:rPr>
        <w:t xml:space="preserve"> </w:t>
      </w:r>
      <w:r w:rsidRPr="0026040D">
        <w:rPr>
          <w:rFonts w:hint="eastAsia"/>
          <w:rtl/>
        </w:rPr>
        <w:t>רלוונטי</w:t>
      </w:r>
      <w:r w:rsidRPr="0026040D">
        <w:rPr>
          <w:rtl/>
        </w:rPr>
        <w:t xml:space="preserve"> </w:t>
      </w:r>
      <w:r w:rsidRPr="0026040D">
        <w:rPr>
          <w:rFonts w:hint="eastAsia"/>
          <w:rtl/>
        </w:rPr>
        <w:t>להצעה</w:t>
      </w:r>
      <w:r>
        <w:rPr>
          <w:rFonts w:hint="cs"/>
          <w:rtl/>
        </w:rPr>
        <w:t xml:space="preserve"> בפורמט</w:t>
      </w:r>
      <w:r w:rsidRPr="00EC1B9A">
        <w:rPr>
          <w:rtl/>
        </w:rPr>
        <w:t xml:space="preserve"> </w:t>
      </w:r>
      <w:r w:rsidRPr="0026040D">
        <w:t>PDF</w:t>
      </w:r>
      <w:r>
        <w:rPr>
          <w:rFonts w:hint="cs"/>
          <w:rtl/>
        </w:rPr>
        <w:t xml:space="preserve">. על המסמך להיות חתום </w:t>
      </w:r>
      <w:r w:rsidRPr="00EC1B9A">
        <w:rPr>
          <w:rtl/>
        </w:rPr>
        <w:t>כנדרש</w:t>
      </w:r>
      <w:r w:rsidRPr="0026040D">
        <w:rPr>
          <w:rtl/>
        </w:rPr>
        <w:t xml:space="preserve"> על ידי </w:t>
      </w:r>
      <w:r w:rsidRPr="00EC1B9A">
        <w:rPr>
          <w:rtl/>
        </w:rPr>
        <w:t>מורשי</w:t>
      </w:r>
      <w:r w:rsidRPr="0026040D">
        <w:rPr>
          <w:rtl/>
        </w:rPr>
        <w:t xml:space="preserve"> החתימה </w:t>
      </w:r>
      <w:r w:rsidRPr="00EC1B9A">
        <w:rPr>
          <w:rtl/>
        </w:rPr>
        <w:t>של</w:t>
      </w:r>
      <w:r w:rsidRPr="0026040D">
        <w:rPr>
          <w:rtl/>
        </w:rPr>
        <w:t xml:space="preserve"> המציע.</w:t>
      </w:r>
      <w:r>
        <w:rPr>
          <w:rFonts w:hint="cs"/>
          <w:rtl/>
        </w:rPr>
        <w:t xml:space="preserve"> ניתן לחתום על המסמכים בכתב יד או באמצעות חתימה אלקטרונית, ובלבד שחתימה זו מבטיחה כי היא נעשתה על ידי המורשה הרלוונטי וכי לא נעשה שינוי בקובץ לאחר חתימתו.</w:t>
      </w:r>
    </w:p>
    <w:p w14:paraId="45B25843" w14:textId="77777777" w:rsidR="007D22E1" w:rsidRDefault="007D22E1" w:rsidP="00F63522">
      <w:pPr>
        <w:pStyle w:val="a6"/>
        <w:tabs>
          <w:tab w:val="clear" w:pos="1334"/>
          <w:tab w:val="num" w:pos="909"/>
        </w:tabs>
        <w:ind w:left="907" w:hanging="709"/>
        <w:jc w:val="left"/>
        <w:rPr>
          <w:rtl/>
        </w:rPr>
      </w:pPr>
      <w:r>
        <w:rPr>
          <w:rFonts w:hint="cs"/>
          <w:rtl/>
        </w:rPr>
        <w:t>הנחיות נוספות להגשה</w:t>
      </w:r>
    </w:p>
    <w:p w14:paraId="65F0D968" w14:textId="77777777" w:rsidR="007D22E1" w:rsidRPr="0026040D" w:rsidRDefault="007D22E1" w:rsidP="00056D4C">
      <w:pPr>
        <w:pStyle w:val="a7"/>
        <w:tabs>
          <w:tab w:val="clear" w:pos="1617"/>
          <w:tab w:val="left" w:pos="1759"/>
        </w:tabs>
        <w:ind w:left="1192" w:hanging="425"/>
        <w:rPr>
          <w:rtl/>
        </w:rPr>
      </w:pPr>
      <w:r w:rsidRPr="00AB7F1E">
        <w:rPr>
          <w:rFonts w:hint="cs"/>
          <w:rtl/>
        </w:rPr>
        <w:t xml:space="preserve">אם </w:t>
      </w:r>
      <w:r w:rsidRPr="00AB7F1E">
        <w:rPr>
          <w:rtl/>
        </w:rPr>
        <w:t>לא</w:t>
      </w:r>
      <w:r w:rsidRPr="0026040D">
        <w:rPr>
          <w:rtl/>
        </w:rPr>
        <w:t xml:space="preserve"> תהיה זהות בין תוכן </w:t>
      </w:r>
      <w:r w:rsidRPr="0026040D">
        <w:rPr>
          <w:rFonts w:hint="eastAsia"/>
          <w:rtl/>
        </w:rPr>
        <w:t>המסמכים</w:t>
      </w:r>
      <w:r w:rsidRPr="0026040D">
        <w:rPr>
          <w:rtl/>
        </w:rPr>
        <w:t xml:space="preserve"> </w:t>
      </w:r>
      <w:r w:rsidRPr="0026040D">
        <w:rPr>
          <w:rFonts w:hint="eastAsia"/>
          <w:rtl/>
        </w:rPr>
        <w:t>בפורמט</w:t>
      </w:r>
      <w:r w:rsidRPr="0026040D">
        <w:rPr>
          <w:rtl/>
        </w:rPr>
        <w:t xml:space="preserve"> </w:t>
      </w:r>
      <w:r>
        <w:rPr>
          <w:rFonts w:hint="cs"/>
        </w:rPr>
        <w:t>PDF</w:t>
      </w:r>
      <w:r>
        <w:rPr>
          <w:rFonts w:hint="cs"/>
          <w:rtl/>
        </w:rPr>
        <w:t xml:space="preserve"> לתוכן</w:t>
      </w:r>
      <w:r w:rsidRPr="003F3C19">
        <w:rPr>
          <w:rtl/>
        </w:rPr>
        <w:t xml:space="preserve"> המסמכים בפורמט </w:t>
      </w:r>
      <w:r w:rsidRPr="00664325">
        <w:t>Word</w:t>
      </w:r>
      <w:r w:rsidRPr="0026040D">
        <w:rPr>
          <w:rtl/>
        </w:rPr>
        <w:t>, יהיה רשאי עורך המכרז לקבוע על פי שיקול דעתו הבלעדי, לגבי כל רכיב מרכיבי ההצעה איזה קובץ יחייב את המציע.</w:t>
      </w:r>
    </w:p>
    <w:p w14:paraId="63D1472A" w14:textId="77777777" w:rsidR="007D22E1" w:rsidRPr="0026040D" w:rsidRDefault="007D22E1" w:rsidP="00056D4C">
      <w:pPr>
        <w:pStyle w:val="a7"/>
        <w:tabs>
          <w:tab w:val="clear" w:pos="1617"/>
          <w:tab w:val="left" w:pos="1759"/>
        </w:tabs>
        <w:ind w:left="1192" w:hanging="425"/>
        <w:rPr>
          <w:rtl/>
        </w:rPr>
      </w:pPr>
      <w:r w:rsidRPr="0026040D">
        <w:rPr>
          <w:rtl/>
        </w:rPr>
        <w:t>בהגשת הצעות דיגיטלית אין צורך להגיש עותק פיזי של ההצעה.</w:t>
      </w:r>
    </w:p>
    <w:p w14:paraId="6EA41509" w14:textId="77777777" w:rsidR="007D22E1" w:rsidRPr="0026040D" w:rsidRDefault="007D22E1" w:rsidP="00056D4C">
      <w:pPr>
        <w:pStyle w:val="a7"/>
        <w:tabs>
          <w:tab w:val="clear" w:pos="1617"/>
          <w:tab w:val="left" w:pos="1759"/>
        </w:tabs>
        <w:ind w:left="1192" w:hanging="425"/>
      </w:pPr>
      <w:r w:rsidRPr="0026040D">
        <w:rPr>
          <w:rtl/>
        </w:rPr>
        <w:t xml:space="preserve">אם פרסם עורך המכרז מהדורה מעודכנת של נוהל המכרז או נספחים אלה בעקבות הבהרות שניתנו על ידו, על המציע להקפיד על הגשת המענה </w:t>
      </w:r>
      <w:r w:rsidRPr="0026040D">
        <w:rPr>
          <w:u w:val="single"/>
          <w:rtl/>
        </w:rPr>
        <w:t>על-פי הנוסח המעודכן</w:t>
      </w:r>
      <w:r w:rsidRPr="0026040D">
        <w:rPr>
          <w:rtl/>
        </w:rPr>
        <w:t>.</w:t>
      </w:r>
    </w:p>
    <w:p w14:paraId="3A0F71AD" w14:textId="77777777" w:rsidR="00E03AF4" w:rsidRPr="006D5B47" w:rsidRDefault="00E03AF4" w:rsidP="003D5CB8">
      <w:pPr>
        <w:pStyle w:val="a5"/>
        <w:jc w:val="left"/>
        <w:rPr>
          <w:b w:val="0"/>
        </w:rPr>
      </w:pPr>
      <w:bookmarkStart w:id="76" w:name="_Toc113446125"/>
      <w:bookmarkStart w:id="77" w:name="_Toc516503366"/>
      <w:r w:rsidRPr="006D5B47">
        <w:rPr>
          <w:rFonts w:hint="cs"/>
          <w:b w:val="0"/>
          <w:rtl/>
        </w:rPr>
        <w:t>פרטי המציע</w:t>
      </w:r>
      <w:bookmarkEnd w:id="76"/>
    </w:p>
    <w:p w14:paraId="6C9E1A3C" w14:textId="77777777" w:rsidR="00E03AF4" w:rsidRDefault="00E03AF4" w:rsidP="00BB405D">
      <w:pPr>
        <w:pStyle w:val="a6"/>
        <w:numPr>
          <w:ilvl w:val="0"/>
          <w:numId w:val="0"/>
        </w:numPr>
        <w:tabs>
          <w:tab w:val="clear" w:pos="1334"/>
        </w:tabs>
        <w:spacing w:before="0" w:after="0"/>
        <w:ind w:left="907"/>
        <w:rPr>
          <w:bCs w:val="0"/>
          <w:szCs w:val="24"/>
          <w:rtl/>
        </w:rPr>
      </w:pPr>
    </w:p>
    <w:p w14:paraId="19DC66BD" w14:textId="77777777" w:rsidR="00ED2FD1" w:rsidRDefault="00ED2FD1" w:rsidP="00BB405D">
      <w:pPr>
        <w:pStyle w:val="a6"/>
        <w:numPr>
          <w:ilvl w:val="0"/>
          <w:numId w:val="0"/>
        </w:numPr>
        <w:tabs>
          <w:tab w:val="clear" w:pos="1334"/>
        </w:tabs>
        <w:spacing w:before="0" w:after="0"/>
        <w:ind w:left="907"/>
        <w:rPr>
          <w:bCs w:val="0"/>
          <w:szCs w:val="24"/>
          <w:rtl/>
        </w:rPr>
      </w:pPr>
    </w:p>
    <w:tbl>
      <w:tblPr>
        <w:tblStyle w:val="1ffa"/>
        <w:tblpPr w:leftFromText="180" w:rightFromText="180" w:vertAnchor="text" w:tblpY="1"/>
        <w:tblOverlap w:val="never"/>
        <w:bidiVisual/>
        <w:tblW w:w="4878" w:type="pct"/>
        <w:tblLayout w:type="fixed"/>
        <w:tblLook w:val="04A0" w:firstRow="1" w:lastRow="0" w:firstColumn="1" w:lastColumn="0" w:noHBand="0" w:noVBand="1"/>
      </w:tblPr>
      <w:tblGrid>
        <w:gridCol w:w="4119"/>
        <w:gridCol w:w="6082"/>
      </w:tblGrid>
      <w:tr w:rsidR="00ED2FD1" w:rsidRPr="00ED2FD1" w14:paraId="478C735E" w14:textId="77777777" w:rsidTr="00461C9C">
        <w:trPr>
          <w:trHeight w:val="885"/>
          <w:tblHeader/>
        </w:trPr>
        <w:tc>
          <w:tcPr>
            <w:tcW w:w="2019" w:type="pct"/>
            <w:vAlign w:val="center"/>
          </w:tcPr>
          <w:p w14:paraId="375E1004" w14:textId="77777777" w:rsidR="00ED2FD1" w:rsidRPr="00ED2FD1" w:rsidRDefault="00ED2FD1" w:rsidP="00ED2FD1">
            <w:pPr>
              <w:spacing w:before="120" w:after="120" w:line="360" w:lineRule="auto"/>
              <w:rPr>
                <w:rFonts w:ascii="David" w:hAnsi="David" w:cs="David"/>
                <w:rtl/>
              </w:rPr>
            </w:pPr>
            <w:r w:rsidRPr="00ED2FD1">
              <w:rPr>
                <w:rFonts w:ascii="David" w:hAnsi="David" w:cs="David"/>
                <w:rtl/>
              </w:rPr>
              <w:t xml:space="preserve">שם המציע </w:t>
            </w:r>
          </w:p>
        </w:tc>
        <w:tc>
          <w:tcPr>
            <w:tcW w:w="2981" w:type="pct"/>
            <w:vAlign w:val="center"/>
          </w:tcPr>
          <w:p w14:paraId="2E993B80" w14:textId="77777777" w:rsidR="00ED2FD1" w:rsidRPr="00ED2FD1" w:rsidRDefault="00ED2FD1" w:rsidP="00ED2FD1">
            <w:pPr>
              <w:spacing w:before="120" w:after="120" w:line="360" w:lineRule="auto"/>
              <w:rPr>
                <w:rFonts w:ascii="David" w:hAnsi="David" w:cs="David"/>
                <w:rtl/>
              </w:rPr>
            </w:pPr>
          </w:p>
        </w:tc>
      </w:tr>
      <w:tr w:rsidR="00ED2FD1" w:rsidRPr="00ED2FD1" w14:paraId="6D19272A" w14:textId="77777777" w:rsidTr="00461C9C">
        <w:trPr>
          <w:trHeight w:val="20"/>
        </w:trPr>
        <w:tc>
          <w:tcPr>
            <w:tcW w:w="2019" w:type="pct"/>
            <w:vAlign w:val="center"/>
          </w:tcPr>
          <w:p w14:paraId="7232BD21" w14:textId="77777777" w:rsidR="00ED2FD1" w:rsidRPr="00ED2FD1" w:rsidRDefault="00ED2FD1" w:rsidP="00ED2FD1">
            <w:pPr>
              <w:spacing w:before="120" w:after="120" w:line="360" w:lineRule="auto"/>
              <w:rPr>
                <w:rFonts w:ascii="David" w:hAnsi="David" w:cs="David"/>
                <w:rtl/>
              </w:rPr>
            </w:pPr>
            <w:r w:rsidRPr="00ED2FD1">
              <w:rPr>
                <w:rFonts w:ascii="David" w:hAnsi="David" w:cs="David"/>
                <w:rtl/>
              </w:rPr>
              <w:t>סוג</w:t>
            </w:r>
            <w:r w:rsidRPr="00ED2FD1">
              <w:rPr>
                <w:rFonts w:ascii="David" w:hAnsi="David" w:cs="David" w:hint="cs"/>
                <w:rtl/>
              </w:rPr>
              <w:t xml:space="preserve"> מציע </w:t>
            </w:r>
          </w:p>
          <w:p w14:paraId="1F8E8EFB" w14:textId="77777777" w:rsidR="00ED2FD1" w:rsidRPr="00ED2FD1" w:rsidRDefault="00ED2FD1" w:rsidP="00ED2FD1">
            <w:pPr>
              <w:spacing w:before="120" w:after="120" w:line="360" w:lineRule="auto"/>
              <w:rPr>
                <w:rFonts w:ascii="David" w:hAnsi="David" w:cs="David"/>
                <w:rtl/>
              </w:rPr>
            </w:pPr>
            <w:r w:rsidRPr="00ED2FD1">
              <w:rPr>
                <w:rFonts w:ascii="David" w:hAnsi="David" w:cs="David" w:hint="cs"/>
                <w:rtl/>
              </w:rPr>
              <w:t>(תאגיד/שותפות/עוסק מורשה וכדו')</w:t>
            </w:r>
          </w:p>
        </w:tc>
        <w:tc>
          <w:tcPr>
            <w:tcW w:w="2981" w:type="pct"/>
            <w:vAlign w:val="center"/>
          </w:tcPr>
          <w:p w14:paraId="3B0FED8E" w14:textId="77777777" w:rsidR="00ED2FD1" w:rsidRPr="00ED2FD1" w:rsidRDefault="00ED2FD1" w:rsidP="00ED2FD1">
            <w:pPr>
              <w:spacing w:before="120" w:after="120" w:line="360" w:lineRule="auto"/>
              <w:rPr>
                <w:rFonts w:ascii="David" w:hAnsi="David" w:cs="David"/>
                <w:rtl/>
              </w:rPr>
            </w:pPr>
          </w:p>
        </w:tc>
      </w:tr>
      <w:tr w:rsidR="00ED2FD1" w:rsidRPr="00ED2FD1" w14:paraId="218DE391" w14:textId="77777777" w:rsidTr="00461C9C">
        <w:trPr>
          <w:trHeight w:val="20"/>
        </w:trPr>
        <w:tc>
          <w:tcPr>
            <w:tcW w:w="2019" w:type="pct"/>
            <w:vAlign w:val="center"/>
          </w:tcPr>
          <w:p w14:paraId="79007A81" w14:textId="77777777" w:rsidR="00ED2FD1" w:rsidRPr="00ED2FD1" w:rsidRDefault="00ED2FD1" w:rsidP="00ED2FD1">
            <w:pPr>
              <w:spacing w:before="120" w:after="120" w:line="360" w:lineRule="auto"/>
              <w:rPr>
                <w:rFonts w:ascii="David" w:hAnsi="David" w:cs="David"/>
                <w:rtl/>
              </w:rPr>
            </w:pPr>
            <w:r w:rsidRPr="00ED2FD1">
              <w:rPr>
                <w:rFonts w:ascii="David" w:hAnsi="David" w:cs="David"/>
                <w:rtl/>
              </w:rPr>
              <w:t>תאריך הרישום</w:t>
            </w:r>
            <w:r w:rsidRPr="00ED2FD1">
              <w:rPr>
                <w:rFonts w:ascii="David" w:hAnsi="David" w:cs="David" w:hint="cs"/>
                <w:rtl/>
              </w:rPr>
              <w:t xml:space="preserve"> במרשם (אם רלוונטי)</w:t>
            </w:r>
          </w:p>
        </w:tc>
        <w:tc>
          <w:tcPr>
            <w:tcW w:w="2981" w:type="pct"/>
            <w:vAlign w:val="center"/>
          </w:tcPr>
          <w:p w14:paraId="226897A2" w14:textId="77777777" w:rsidR="00ED2FD1" w:rsidRPr="00ED2FD1" w:rsidRDefault="00ED2FD1" w:rsidP="00ED2FD1">
            <w:pPr>
              <w:spacing w:before="120" w:after="120" w:line="360" w:lineRule="auto"/>
              <w:rPr>
                <w:rFonts w:ascii="David" w:hAnsi="David" w:cs="David"/>
                <w:rtl/>
              </w:rPr>
            </w:pPr>
          </w:p>
        </w:tc>
      </w:tr>
      <w:tr w:rsidR="00ED2FD1" w:rsidRPr="00ED2FD1" w14:paraId="037B8CC5" w14:textId="77777777" w:rsidTr="00461C9C">
        <w:trPr>
          <w:trHeight w:val="793"/>
        </w:trPr>
        <w:tc>
          <w:tcPr>
            <w:tcW w:w="2019" w:type="pct"/>
            <w:vAlign w:val="center"/>
          </w:tcPr>
          <w:p w14:paraId="5B5FF09D" w14:textId="77777777" w:rsidR="00ED2FD1" w:rsidRPr="00ED2FD1" w:rsidRDefault="00ED2FD1" w:rsidP="00ED2FD1">
            <w:pPr>
              <w:spacing w:before="120" w:after="120" w:line="360" w:lineRule="auto"/>
              <w:rPr>
                <w:rFonts w:ascii="David" w:hAnsi="David" w:cs="David"/>
                <w:rtl/>
              </w:rPr>
            </w:pPr>
            <w:r w:rsidRPr="00ED2FD1">
              <w:rPr>
                <w:rFonts w:ascii="David" w:hAnsi="David" w:cs="David"/>
                <w:rtl/>
              </w:rPr>
              <w:t>מספר מזהה</w:t>
            </w:r>
            <w:r w:rsidRPr="00ED2FD1">
              <w:rPr>
                <w:rFonts w:ascii="David" w:hAnsi="David" w:cs="David" w:hint="cs"/>
                <w:rtl/>
              </w:rPr>
              <w:t xml:space="preserve"> (לדוג' ח"פ)</w:t>
            </w:r>
          </w:p>
        </w:tc>
        <w:tc>
          <w:tcPr>
            <w:tcW w:w="2981" w:type="pct"/>
            <w:vAlign w:val="center"/>
          </w:tcPr>
          <w:p w14:paraId="0A9EA70E" w14:textId="77777777" w:rsidR="00ED2FD1" w:rsidRPr="00ED2FD1" w:rsidRDefault="00ED2FD1" w:rsidP="00ED2FD1">
            <w:pPr>
              <w:spacing w:before="120" w:after="120" w:line="360" w:lineRule="auto"/>
              <w:rPr>
                <w:rFonts w:ascii="David" w:hAnsi="David" w:cs="David"/>
                <w:rtl/>
              </w:rPr>
            </w:pPr>
          </w:p>
        </w:tc>
      </w:tr>
      <w:tr w:rsidR="00ED2FD1" w:rsidRPr="00ED2FD1" w14:paraId="4E0BBACC" w14:textId="77777777" w:rsidTr="00461C9C">
        <w:trPr>
          <w:trHeight w:val="1089"/>
        </w:trPr>
        <w:tc>
          <w:tcPr>
            <w:tcW w:w="2019" w:type="pct"/>
            <w:vMerge w:val="restart"/>
            <w:vAlign w:val="center"/>
          </w:tcPr>
          <w:p w14:paraId="35D41C63" w14:textId="77777777" w:rsidR="00ED2FD1" w:rsidRPr="00ED2FD1" w:rsidRDefault="00ED2FD1" w:rsidP="00ED2FD1">
            <w:pPr>
              <w:spacing w:before="120" w:after="120" w:line="360" w:lineRule="auto"/>
              <w:rPr>
                <w:rFonts w:ascii="David" w:hAnsi="David" w:cs="David"/>
                <w:highlight w:val="yellow"/>
                <w:rtl/>
              </w:rPr>
            </w:pPr>
            <w:r w:rsidRPr="00ED2FD1">
              <w:rPr>
                <w:rFonts w:ascii="David" w:hAnsi="David" w:cs="David"/>
                <w:rtl/>
              </w:rPr>
              <w:t>איש הקשר מטעם המציע</w:t>
            </w:r>
            <w:r w:rsidRPr="00ED2FD1">
              <w:rPr>
                <w:rFonts w:ascii="David" w:hAnsi="David" w:cs="David" w:hint="cs"/>
                <w:rtl/>
              </w:rPr>
              <w:t xml:space="preserve"> לצורך המכרז</w:t>
            </w:r>
          </w:p>
        </w:tc>
        <w:tc>
          <w:tcPr>
            <w:tcW w:w="2981" w:type="pct"/>
            <w:vAlign w:val="center"/>
          </w:tcPr>
          <w:p w14:paraId="2551CBFF" w14:textId="77777777" w:rsidR="00ED2FD1" w:rsidRPr="00ED2FD1" w:rsidRDefault="00ED2FD1" w:rsidP="00ED2FD1">
            <w:pPr>
              <w:spacing w:before="120" w:after="120" w:line="360" w:lineRule="auto"/>
              <w:rPr>
                <w:rFonts w:ascii="David" w:hAnsi="David" w:cs="David"/>
                <w:rtl/>
              </w:rPr>
            </w:pPr>
            <w:r w:rsidRPr="00ED2FD1">
              <w:rPr>
                <w:rFonts w:ascii="David" w:hAnsi="David" w:cs="David"/>
                <w:rtl/>
              </w:rPr>
              <w:t>שם:</w:t>
            </w:r>
          </w:p>
        </w:tc>
      </w:tr>
      <w:tr w:rsidR="00ED2FD1" w:rsidRPr="00ED2FD1" w14:paraId="41C72105" w14:textId="77777777" w:rsidTr="00461C9C">
        <w:trPr>
          <w:trHeight w:val="1089"/>
        </w:trPr>
        <w:tc>
          <w:tcPr>
            <w:tcW w:w="2019" w:type="pct"/>
            <w:vMerge/>
            <w:vAlign w:val="center"/>
          </w:tcPr>
          <w:p w14:paraId="3309F0B0" w14:textId="77777777" w:rsidR="00ED2FD1" w:rsidRPr="00ED2FD1" w:rsidRDefault="00ED2FD1" w:rsidP="00ED2FD1">
            <w:pPr>
              <w:spacing w:before="120" w:after="120" w:line="360" w:lineRule="auto"/>
              <w:rPr>
                <w:rFonts w:ascii="David" w:hAnsi="David" w:cs="David"/>
                <w:highlight w:val="yellow"/>
                <w:rtl/>
              </w:rPr>
            </w:pPr>
          </w:p>
        </w:tc>
        <w:tc>
          <w:tcPr>
            <w:tcW w:w="2981" w:type="pct"/>
            <w:vAlign w:val="center"/>
          </w:tcPr>
          <w:p w14:paraId="1F635BD8" w14:textId="77777777" w:rsidR="00ED2FD1" w:rsidRPr="00ED2FD1" w:rsidRDefault="00ED2FD1" w:rsidP="00ED2FD1">
            <w:pPr>
              <w:spacing w:before="120" w:after="120" w:line="360" w:lineRule="auto"/>
              <w:rPr>
                <w:rFonts w:ascii="David" w:hAnsi="David" w:cs="David"/>
                <w:rtl/>
              </w:rPr>
            </w:pPr>
            <w:r w:rsidRPr="00ED2FD1">
              <w:rPr>
                <w:rFonts w:ascii="David" w:hAnsi="David" w:cs="David"/>
                <w:rtl/>
              </w:rPr>
              <w:t>טלפון:</w:t>
            </w:r>
          </w:p>
        </w:tc>
      </w:tr>
      <w:tr w:rsidR="00ED2FD1" w:rsidRPr="00ED2FD1" w14:paraId="33904088" w14:textId="77777777" w:rsidTr="00461C9C">
        <w:trPr>
          <w:trHeight w:val="1089"/>
        </w:trPr>
        <w:tc>
          <w:tcPr>
            <w:tcW w:w="2019" w:type="pct"/>
            <w:vMerge/>
            <w:vAlign w:val="center"/>
          </w:tcPr>
          <w:p w14:paraId="0F4A9576" w14:textId="77777777" w:rsidR="00ED2FD1" w:rsidRPr="00ED2FD1" w:rsidRDefault="00ED2FD1" w:rsidP="00ED2FD1">
            <w:pPr>
              <w:spacing w:before="120" w:after="120" w:line="360" w:lineRule="auto"/>
              <w:rPr>
                <w:rFonts w:ascii="David" w:hAnsi="David" w:cs="David"/>
                <w:highlight w:val="yellow"/>
                <w:rtl/>
              </w:rPr>
            </w:pPr>
          </w:p>
        </w:tc>
        <w:tc>
          <w:tcPr>
            <w:tcW w:w="2981" w:type="pct"/>
            <w:vAlign w:val="center"/>
          </w:tcPr>
          <w:p w14:paraId="3B547EC6" w14:textId="77777777" w:rsidR="00ED2FD1" w:rsidRPr="00ED2FD1" w:rsidRDefault="00ED2FD1" w:rsidP="00ED2FD1">
            <w:pPr>
              <w:spacing w:before="120" w:after="120" w:line="360" w:lineRule="auto"/>
              <w:rPr>
                <w:rFonts w:ascii="David" w:hAnsi="David" w:cs="David"/>
                <w:rtl/>
              </w:rPr>
            </w:pPr>
            <w:r w:rsidRPr="00ED2FD1">
              <w:rPr>
                <w:rFonts w:ascii="David" w:hAnsi="David" w:cs="David"/>
                <w:rtl/>
              </w:rPr>
              <w:t>דוא"ל:</w:t>
            </w:r>
          </w:p>
        </w:tc>
      </w:tr>
    </w:tbl>
    <w:p w14:paraId="400869A3" w14:textId="77777777" w:rsidR="00ED2FD1" w:rsidRPr="006D5B47" w:rsidRDefault="00ED2FD1" w:rsidP="00BB405D">
      <w:pPr>
        <w:pStyle w:val="a6"/>
        <w:numPr>
          <w:ilvl w:val="0"/>
          <w:numId w:val="0"/>
        </w:numPr>
        <w:tabs>
          <w:tab w:val="clear" w:pos="1334"/>
        </w:tabs>
        <w:spacing w:before="0" w:after="0"/>
        <w:ind w:left="907"/>
        <w:rPr>
          <w:bCs w:val="0"/>
          <w:szCs w:val="24"/>
        </w:rPr>
      </w:pPr>
    </w:p>
    <w:p w14:paraId="1DC96FF4" w14:textId="77777777" w:rsidR="00E03AF4" w:rsidRPr="006D5B47" w:rsidRDefault="00797CB7" w:rsidP="003D5CB8">
      <w:pPr>
        <w:pStyle w:val="a5"/>
        <w:jc w:val="left"/>
        <w:rPr>
          <w:b w:val="0"/>
        </w:rPr>
      </w:pPr>
      <w:bookmarkStart w:id="78" w:name="_Toc113446126"/>
      <w:r w:rsidRPr="006D5B47">
        <w:rPr>
          <w:rFonts w:hint="cs"/>
          <w:b w:val="0"/>
          <w:rtl/>
        </w:rPr>
        <w:lastRenderedPageBreak/>
        <w:t xml:space="preserve">הוכחת </w:t>
      </w:r>
      <w:r w:rsidR="00E03AF4" w:rsidRPr="006D5B47">
        <w:rPr>
          <w:rFonts w:hint="cs"/>
          <w:b w:val="0"/>
          <w:rtl/>
        </w:rPr>
        <w:t>עמידה בתנאי הסף</w:t>
      </w:r>
      <w:bookmarkEnd w:id="78"/>
    </w:p>
    <w:p w14:paraId="53D8A008" w14:textId="77777777" w:rsidR="007D22E1" w:rsidRPr="007D22E1" w:rsidRDefault="007D22E1" w:rsidP="007D22E1">
      <w:pPr>
        <w:pStyle w:val="a6"/>
        <w:tabs>
          <w:tab w:val="clear" w:pos="1334"/>
          <w:tab w:val="num" w:pos="909"/>
        </w:tabs>
        <w:ind w:left="907" w:hanging="709"/>
        <w:rPr>
          <w:bCs w:val="0"/>
          <w:szCs w:val="24"/>
          <w:rtl/>
        </w:rPr>
      </w:pPr>
      <w:r w:rsidRPr="007D22E1">
        <w:rPr>
          <w:bCs w:val="0"/>
          <w:szCs w:val="24"/>
          <w:rtl/>
        </w:rPr>
        <w:t xml:space="preserve">בהתאם לאמור בפרק זה המציע יפרט את עמידתו בתנאי הסף שפורטו במכרז. </w:t>
      </w:r>
      <w:r w:rsidRPr="00667E55">
        <w:rPr>
          <w:bCs w:val="0"/>
          <w:szCs w:val="24"/>
          <w:rtl/>
        </w:rPr>
        <w:t>רק מציע אשר עומד בכל תנאי הסף המפורטים להלן יוכל להתמודד במכרז</w:t>
      </w:r>
      <w:r w:rsidRPr="007D22E1">
        <w:rPr>
          <w:bCs w:val="0"/>
          <w:szCs w:val="24"/>
          <w:rtl/>
        </w:rPr>
        <w:t>.</w:t>
      </w:r>
    </w:p>
    <w:p w14:paraId="38803C2E" w14:textId="77777777" w:rsidR="00163AA8" w:rsidRPr="006D5B47" w:rsidRDefault="00DD2797" w:rsidP="00600DE8">
      <w:pPr>
        <w:pStyle w:val="a6"/>
        <w:tabs>
          <w:tab w:val="clear" w:pos="1334"/>
          <w:tab w:val="num" w:pos="909"/>
        </w:tabs>
        <w:ind w:left="907" w:hanging="709"/>
        <w:rPr>
          <w:bCs w:val="0"/>
          <w:szCs w:val="24"/>
        </w:rPr>
      </w:pPr>
      <w:r w:rsidRPr="006D5B47">
        <w:rPr>
          <w:sz w:val="28"/>
          <w:rtl/>
        </w:rPr>
        <w:fldChar w:fldCharType="begin">
          <w:ffData>
            <w:name w:val=""/>
            <w:enabled/>
            <w:calcOnExit w:val="0"/>
            <w:helpText w:type="text" w:val="Q6880B3_Xbox"/>
            <w:checkBox>
              <w:sizeAuto/>
              <w:default w:val="0"/>
            </w:checkBox>
          </w:ffData>
        </w:fldChar>
      </w:r>
      <w:r w:rsidRPr="006D5B47">
        <w:rPr>
          <w:sz w:val="28"/>
          <w:rtl/>
        </w:rPr>
        <w:instrText xml:space="preserve"> </w:instrText>
      </w:r>
      <w:r w:rsidRPr="006D5B47">
        <w:rPr>
          <w:sz w:val="28"/>
        </w:rPr>
        <w:instrText>FORMCHECKBOX</w:instrText>
      </w:r>
      <w:r w:rsidRPr="006D5B47">
        <w:rPr>
          <w:sz w:val="28"/>
          <w:rtl/>
        </w:rPr>
        <w:instrText xml:space="preserve"> </w:instrText>
      </w:r>
      <w:r w:rsidR="00F622CE">
        <w:rPr>
          <w:sz w:val="28"/>
          <w:rtl/>
        </w:rPr>
      </w:r>
      <w:r w:rsidR="00F622CE">
        <w:rPr>
          <w:sz w:val="28"/>
          <w:rtl/>
        </w:rPr>
        <w:fldChar w:fldCharType="separate"/>
      </w:r>
      <w:r w:rsidRPr="006D5B47">
        <w:rPr>
          <w:sz w:val="28"/>
          <w:rtl/>
        </w:rPr>
        <w:fldChar w:fldCharType="end"/>
      </w:r>
      <w:r w:rsidRPr="006D5B47">
        <w:rPr>
          <w:sz w:val="28"/>
          <w:rtl/>
        </w:rPr>
        <w:t xml:space="preserve"> </w:t>
      </w:r>
      <w:r w:rsidR="00163AA8" w:rsidRPr="006D5B47">
        <w:rPr>
          <w:rtl/>
        </w:rPr>
        <w:t xml:space="preserve"> </w:t>
      </w:r>
      <w:r w:rsidR="00163AA8" w:rsidRPr="006D5B47">
        <w:rPr>
          <w:bCs w:val="0"/>
          <w:sz w:val="22"/>
          <w:szCs w:val="24"/>
          <w:rtl/>
        </w:rPr>
        <w:t xml:space="preserve">בסימון </w:t>
      </w:r>
      <w:r w:rsidR="00163AA8" w:rsidRPr="006D5B47">
        <w:rPr>
          <w:bCs w:val="0"/>
          <w:sz w:val="22"/>
          <w:szCs w:val="24"/>
        </w:rPr>
        <w:t>X</w:t>
      </w:r>
      <w:r w:rsidR="00163AA8" w:rsidRPr="006D5B47">
        <w:rPr>
          <w:bCs w:val="0"/>
          <w:sz w:val="22"/>
          <w:szCs w:val="24"/>
          <w:rtl/>
        </w:rPr>
        <w:t xml:space="preserve"> בסעיף זה, המציע מצהיר ומתחייב כי הוא </w:t>
      </w:r>
      <w:r w:rsidR="00B1739F" w:rsidRPr="006D5B47">
        <w:rPr>
          <w:rFonts w:hint="cs"/>
          <w:bCs w:val="0"/>
          <w:sz w:val="22"/>
          <w:szCs w:val="24"/>
          <w:rtl/>
        </w:rPr>
        <w:t>עומד</w:t>
      </w:r>
      <w:r w:rsidR="00163AA8" w:rsidRPr="006D5B47">
        <w:rPr>
          <w:bCs w:val="0"/>
          <w:sz w:val="22"/>
          <w:szCs w:val="24"/>
          <w:rtl/>
        </w:rPr>
        <w:t xml:space="preserve"> בכלל תנאי הסף המפורטים בפרק </w:t>
      </w:r>
      <w:r w:rsidR="00B1739F" w:rsidRPr="006D5B47">
        <w:rPr>
          <w:rFonts w:hint="cs"/>
          <w:bCs w:val="0"/>
          <w:sz w:val="22"/>
          <w:szCs w:val="24"/>
          <w:rtl/>
        </w:rPr>
        <w:t>1</w:t>
      </w:r>
      <w:r w:rsidR="00163AA8" w:rsidRPr="006D5B47">
        <w:rPr>
          <w:bCs w:val="0"/>
          <w:sz w:val="22"/>
          <w:szCs w:val="24"/>
          <w:rtl/>
        </w:rPr>
        <w:t xml:space="preserve"> של מסמכי המכרז, כמפורט להלן:</w:t>
      </w:r>
    </w:p>
    <w:p w14:paraId="2A91926B" w14:textId="77777777" w:rsidR="00E03AF4" w:rsidRDefault="00E03AF4" w:rsidP="00BB405D">
      <w:pPr>
        <w:pStyle w:val="a6"/>
        <w:tabs>
          <w:tab w:val="clear" w:pos="1334"/>
          <w:tab w:val="num" w:pos="909"/>
        </w:tabs>
        <w:ind w:left="907" w:hanging="709"/>
        <w:rPr>
          <w:bCs w:val="0"/>
          <w:szCs w:val="24"/>
        </w:rPr>
      </w:pPr>
      <w:r w:rsidRPr="006D5B47">
        <w:rPr>
          <w:rFonts w:hint="cs"/>
          <w:szCs w:val="24"/>
          <w:u w:val="single"/>
          <w:rtl/>
        </w:rPr>
        <w:t>תנאי סף מנהליים</w:t>
      </w:r>
    </w:p>
    <w:p w14:paraId="2DAAE751" w14:textId="77777777" w:rsidR="005910AF" w:rsidRPr="00AF2B8D" w:rsidRDefault="005910AF" w:rsidP="00056D4C">
      <w:pPr>
        <w:pStyle w:val="a7"/>
        <w:tabs>
          <w:tab w:val="clear" w:pos="1617"/>
          <w:tab w:val="left" w:pos="1759"/>
        </w:tabs>
        <w:ind w:left="1192" w:hanging="425"/>
      </w:pPr>
      <w:r w:rsidRPr="00EA0F8D">
        <w:rPr>
          <w:rFonts w:hint="eastAsia"/>
          <w:rtl/>
        </w:rPr>
        <w:t>ככל</w:t>
      </w:r>
      <w:r w:rsidRPr="00EA0F8D">
        <w:rPr>
          <w:rtl/>
        </w:rPr>
        <w:t xml:space="preserve"> </w:t>
      </w:r>
      <w:r w:rsidRPr="00EA0F8D">
        <w:rPr>
          <w:rFonts w:hint="eastAsia"/>
          <w:rtl/>
        </w:rPr>
        <w:t>שחלה</w:t>
      </w:r>
      <w:r w:rsidRPr="00EA0F8D">
        <w:rPr>
          <w:rtl/>
        </w:rPr>
        <w:t xml:space="preserve"> </w:t>
      </w:r>
      <w:r w:rsidRPr="00EA0F8D">
        <w:rPr>
          <w:rFonts w:hint="eastAsia"/>
          <w:rtl/>
        </w:rPr>
        <w:t>על</w:t>
      </w:r>
      <w:r w:rsidRPr="00EA0F8D">
        <w:rPr>
          <w:rtl/>
        </w:rPr>
        <w:t xml:space="preserve"> </w:t>
      </w:r>
      <w:r w:rsidRPr="00EA0F8D">
        <w:rPr>
          <w:rFonts w:hint="eastAsia"/>
          <w:rtl/>
        </w:rPr>
        <w:t>המציע</w:t>
      </w:r>
      <w:r w:rsidRPr="00EA0F8D">
        <w:rPr>
          <w:rtl/>
        </w:rPr>
        <w:t xml:space="preserve"> </w:t>
      </w:r>
      <w:r w:rsidRPr="00EA0F8D">
        <w:rPr>
          <w:rFonts w:hint="eastAsia"/>
          <w:rtl/>
        </w:rPr>
        <w:t>חובת</w:t>
      </w:r>
      <w:r w:rsidRPr="00EA0F8D">
        <w:rPr>
          <w:rtl/>
        </w:rPr>
        <w:t xml:space="preserve"> </w:t>
      </w:r>
      <w:r w:rsidRPr="00EA0F8D">
        <w:rPr>
          <w:rFonts w:hint="eastAsia"/>
          <w:rtl/>
        </w:rPr>
        <w:t>רישום</w:t>
      </w:r>
      <w:r w:rsidRPr="00EA0F8D">
        <w:rPr>
          <w:rtl/>
        </w:rPr>
        <w:t xml:space="preserve"> </w:t>
      </w:r>
      <w:r w:rsidRPr="00EA0F8D">
        <w:rPr>
          <w:rFonts w:hint="eastAsia"/>
          <w:rtl/>
        </w:rPr>
        <w:t>בישראל</w:t>
      </w:r>
      <w:r w:rsidRPr="00EA0F8D">
        <w:rPr>
          <w:rtl/>
        </w:rPr>
        <w:t xml:space="preserve">, </w:t>
      </w:r>
      <w:r w:rsidRPr="00EA0F8D">
        <w:rPr>
          <w:rFonts w:hint="eastAsia"/>
          <w:rtl/>
        </w:rPr>
        <w:t>המציע</w:t>
      </w:r>
      <w:r w:rsidRPr="00EA0F8D">
        <w:rPr>
          <w:rtl/>
        </w:rPr>
        <w:t xml:space="preserve"> </w:t>
      </w:r>
      <w:r w:rsidRPr="00EA0F8D">
        <w:rPr>
          <w:rFonts w:hint="eastAsia"/>
          <w:rtl/>
        </w:rPr>
        <w:t>רשום</w:t>
      </w:r>
      <w:r w:rsidRPr="00EA0F8D">
        <w:rPr>
          <w:rtl/>
        </w:rPr>
        <w:t xml:space="preserve"> </w:t>
      </w:r>
      <w:r w:rsidRPr="00EA0F8D">
        <w:rPr>
          <w:rFonts w:hint="eastAsia"/>
          <w:rtl/>
        </w:rPr>
        <w:t>כדין</w:t>
      </w:r>
      <w:r w:rsidRPr="00EA0F8D">
        <w:rPr>
          <w:rtl/>
        </w:rPr>
        <w:t xml:space="preserve"> </w:t>
      </w:r>
      <w:r w:rsidRPr="00EA0F8D">
        <w:rPr>
          <w:rFonts w:hint="eastAsia"/>
          <w:rtl/>
        </w:rPr>
        <w:t>במרשם</w:t>
      </w:r>
      <w:r w:rsidRPr="00EA0F8D">
        <w:rPr>
          <w:rtl/>
        </w:rPr>
        <w:t xml:space="preserve"> </w:t>
      </w:r>
      <w:r w:rsidRPr="00EA0F8D">
        <w:rPr>
          <w:rFonts w:hint="eastAsia"/>
          <w:rtl/>
        </w:rPr>
        <w:t>הרלוונטי</w:t>
      </w:r>
      <w:r w:rsidRPr="00EA0F8D">
        <w:rPr>
          <w:rtl/>
        </w:rPr>
        <w:t xml:space="preserve"> (להמחשה: </w:t>
      </w:r>
      <w:r w:rsidRPr="00EA0F8D">
        <w:rPr>
          <w:rFonts w:hint="eastAsia"/>
          <w:rtl/>
        </w:rPr>
        <w:t>על</w:t>
      </w:r>
      <w:r w:rsidRPr="00EA0F8D">
        <w:rPr>
          <w:rtl/>
        </w:rPr>
        <w:t xml:space="preserve"> </w:t>
      </w:r>
      <w:r w:rsidRPr="00EA0F8D">
        <w:rPr>
          <w:rFonts w:hint="eastAsia"/>
          <w:rtl/>
        </w:rPr>
        <w:t>מציע</w:t>
      </w:r>
      <w:r w:rsidRPr="00EA0F8D">
        <w:rPr>
          <w:rtl/>
        </w:rPr>
        <w:t xml:space="preserve"> </w:t>
      </w:r>
      <w:r w:rsidRPr="00EA0F8D">
        <w:rPr>
          <w:rFonts w:hint="eastAsia"/>
          <w:rtl/>
        </w:rPr>
        <w:t>שהוא</w:t>
      </w:r>
      <w:r w:rsidRPr="00EA0F8D">
        <w:rPr>
          <w:rtl/>
        </w:rPr>
        <w:t xml:space="preserve"> </w:t>
      </w:r>
      <w:r w:rsidRPr="00EA0F8D">
        <w:rPr>
          <w:rFonts w:hint="eastAsia"/>
          <w:rtl/>
        </w:rPr>
        <w:t>חברה</w:t>
      </w:r>
      <w:r w:rsidRPr="00EA0F8D">
        <w:rPr>
          <w:rtl/>
        </w:rPr>
        <w:t xml:space="preserve"> </w:t>
      </w:r>
      <w:r w:rsidRPr="00EA0F8D">
        <w:rPr>
          <w:rFonts w:hint="eastAsia"/>
          <w:rtl/>
        </w:rPr>
        <w:t>ישראלית</w:t>
      </w:r>
      <w:r w:rsidRPr="00EA0F8D">
        <w:rPr>
          <w:rtl/>
        </w:rPr>
        <w:t xml:space="preserve"> </w:t>
      </w:r>
      <w:r w:rsidRPr="00EA0F8D">
        <w:rPr>
          <w:rFonts w:hint="eastAsia"/>
          <w:rtl/>
        </w:rPr>
        <w:t>להיות</w:t>
      </w:r>
      <w:r w:rsidRPr="00EA0F8D">
        <w:rPr>
          <w:rtl/>
        </w:rPr>
        <w:t xml:space="preserve"> </w:t>
      </w:r>
      <w:r w:rsidRPr="00EA0F8D">
        <w:rPr>
          <w:rFonts w:hint="eastAsia"/>
          <w:rtl/>
        </w:rPr>
        <w:t>רשום</w:t>
      </w:r>
      <w:r w:rsidRPr="00EA0F8D">
        <w:rPr>
          <w:rtl/>
        </w:rPr>
        <w:t xml:space="preserve"> </w:t>
      </w:r>
      <w:r w:rsidRPr="00EA0F8D">
        <w:rPr>
          <w:rFonts w:hint="eastAsia"/>
          <w:rtl/>
        </w:rPr>
        <w:t>במרשם</w:t>
      </w:r>
      <w:r w:rsidRPr="00EA0F8D">
        <w:rPr>
          <w:rtl/>
        </w:rPr>
        <w:t xml:space="preserve"> </w:t>
      </w:r>
      <w:r w:rsidRPr="00EA0F8D">
        <w:rPr>
          <w:rFonts w:hint="eastAsia"/>
          <w:rtl/>
        </w:rPr>
        <w:t>רשם</w:t>
      </w:r>
      <w:r w:rsidRPr="00EA0F8D">
        <w:rPr>
          <w:rtl/>
        </w:rPr>
        <w:t xml:space="preserve"> </w:t>
      </w:r>
      <w:r w:rsidRPr="00EA0F8D">
        <w:rPr>
          <w:rFonts w:hint="eastAsia"/>
          <w:rtl/>
        </w:rPr>
        <w:t>החברות</w:t>
      </w:r>
      <w:r w:rsidRPr="00EA0F8D">
        <w:rPr>
          <w:rtl/>
        </w:rPr>
        <w:t>).</w:t>
      </w:r>
      <w:r>
        <w:rPr>
          <w:rFonts w:hint="cs"/>
          <w:rtl/>
        </w:rPr>
        <w:t xml:space="preserve"> </w:t>
      </w:r>
    </w:p>
    <w:p w14:paraId="1078DD1B" w14:textId="77777777" w:rsidR="00DD2797" w:rsidRPr="00667E55" w:rsidRDefault="00DD2797" w:rsidP="00056D4C">
      <w:pPr>
        <w:pStyle w:val="a7"/>
        <w:tabs>
          <w:tab w:val="clear" w:pos="1617"/>
          <w:tab w:val="left" w:pos="1759"/>
        </w:tabs>
        <w:ind w:left="1192" w:hanging="425"/>
      </w:pPr>
      <w:r w:rsidRPr="00667E55">
        <w:rPr>
          <w:rFonts w:hint="eastAsia"/>
          <w:rtl/>
        </w:rPr>
        <w:t>המציע</w:t>
      </w:r>
      <w:r w:rsidRPr="00667E55">
        <w:rPr>
          <w:rtl/>
        </w:rPr>
        <w:t xml:space="preserve"> מתחייב כי כלל הפריטים והשירותים המוצעים על ידו עומדים בדרישות הרישוי והתקנים הנדרשים על פי דין לצורך אספקת השירותים.</w:t>
      </w:r>
    </w:p>
    <w:p w14:paraId="07C6FDA6" w14:textId="77777777" w:rsidR="005910AF" w:rsidRPr="00FD23B3" w:rsidRDefault="005910AF" w:rsidP="00056D4C">
      <w:pPr>
        <w:pStyle w:val="a7"/>
        <w:tabs>
          <w:tab w:val="clear" w:pos="1617"/>
          <w:tab w:val="left" w:pos="1759"/>
        </w:tabs>
        <w:ind w:left="1192" w:hanging="425"/>
      </w:pPr>
      <w:r w:rsidRPr="00FD23B3">
        <w:rPr>
          <w:rtl/>
        </w:rPr>
        <w:t>המציע עומד בהוראות חוק עסקאות גופים ציבוריים, התשל"ו-1976</w:t>
      </w:r>
      <w:r w:rsidRPr="00FD23B3">
        <w:t xml:space="preserve"> </w:t>
      </w:r>
      <w:r w:rsidRPr="00FD23B3">
        <w:rPr>
          <w:rtl/>
        </w:rPr>
        <w:t>(להלן: "</w:t>
      </w:r>
      <w:r w:rsidRPr="00FD23B3">
        <w:rPr>
          <w:bCs/>
          <w:rtl/>
        </w:rPr>
        <w:t>חוק עסקאות גופים ציבוריים</w:t>
      </w:r>
      <w:r w:rsidRPr="00FD23B3">
        <w:rPr>
          <w:rtl/>
        </w:rPr>
        <w:t>").</w:t>
      </w:r>
    </w:p>
    <w:p w14:paraId="77FD7C8D" w14:textId="77777777" w:rsidR="005910AF" w:rsidRPr="00FD23B3" w:rsidRDefault="005910AF" w:rsidP="00056D4C">
      <w:pPr>
        <w:pStyle w:val="a7"/>
        <w:tabs>
          <w:tab w:val="clear" w:pos="1617"/>
          <w:tab w:val="left" w:pos="1759"/>
        </w:tabs>
        <w:ind w:left="1192" w:hanging="425"/>
        <w:rPr>
          <w:rtl/>
        </w:rPr>
      </w:pPr>
      <w:r w:rsidRPr="00FD23B3">
        <w:rPr>
          <w:rtl/>
        </w:rPr>
        <w:t>הוא מנהל את פנקסי החשבונות והרשומות שעליו לנהל על פי פקודת מס הכנסה, וחוק מס ערך מוסף, התשל"ו-1975 (להלן: "</w:t>
      </w:r>
      <w:r w:rsidRPr="003F3C19">
        <w:rPr>
          <w:bCs/>
          <w:rtl/>
        </w:rPr>
        <w:t>חוק מס ערך מוסף</w:t>
      </w:r>
      <w:r w:rsidRPr="00FD23B3">
        <w:rPr>
          <w:rtl/>
        </w:rPr>
        <w:t>"), או שהוא פטור מלנהלם.</w:t>
      </w:r>
    </w:p>
    <w:p w14:paraId="52A036B7" w14:textId="77777777" w:rsidR="005910AF" w:rsidRPr="00FD23B3" w:rsidRDefault="005910AF" w:rsidP="00056D4C">
      <w:pPr>
        <w:pStyle w:val="a7"/>
        <w:tabs>
          <w:tab w:val="clear" w:pos="1617"/>
          <w:tab w:val="left" w:pos="1759"/>
        </w:tabs>
        <w:ind w:left="1192" w:hanging="425"/>
        <w:rPr>
          <w:rtl/>
        </w:rPr>
      </w:pPr>
      <w:r w:rsidRPr="00FD23B3">
        <w:rPr>
          <w:rtl/>
        </w:rPr>
        <w:t>הוא מדווח לפקיד השומה על הכנסותיו ומדווח למנהל על עסקאות שמוטל עליהן מס לפי חוק מס ערף מוסף.</w:t>
      </w:r>
    </w:p>
    <w:p w14:paraId="675FF04E" w14:textId="77777777" w:rsidR="005910AF" w:rsidRPr="00FD23B3" w:rsidRDefault="005910AF" w:rsidP="00056D4C">
      <w:pPr>
        <w:pStyle w:val="a7"/>
        <w:tabs>
          <w:tab w:val="clear" w:pos="1617"/>
          <w:tab w:val="left" w:pos="1759"/>
        </w:tabs>
        <w:ind w:left="1192" w:hanging="425"/>
        <w:rPr>
          <w:rtl/>
        </w:rPr>
      </w:pPr>
      <w:r w:rsidRPr="00FD23B3">
        <w:rPr>
          <w:rtl/>
        </w:rPr>
        <w:t>הוא ו"בעל זיקה" אליו (כהגדרתו בס' 2ב לחוק עסקאות גופים ציבוריים לא הורשעו עד למועד הגשת ההצעה ביותר משתי עבירות לפי חוק עובדים זרים התשנ"א - 1991 (להלן: "</w:t>
      </w:r>
      <w:r w:rsidRPr="003F3C19">
        <w:rPr>
          <w:bCs/>
          <w:rtl/>
        </w:rPr>
        <w:t>חוק עובדים זרים</w:t>
      </w:r>
      <w:r w:rsidRPr="00FD23B3">
        <w:rPr>
          <w:rtl/>
        </w:rPr>
        <w:t>") או לפי חוק שכר מינימום, התשמ"ז – 1987 (להלן: "</w:t>
      </w:r>
      <w:r w:rsidRPr="003F3C19">
        <w:rPr>
          <w:bCs/>
          <w:rtl/>
        </w:rPr>
        <w:t>חוק שכר מינימום</w:t>
      </w:r>
      <w:r w:rsidRPr="00FD23B3">
        <w:rPr>
          <w:rtl/>
        </w:rPr>
        <w:t>") מטעם המציע במכרז, או שהורשעו כאמור אך כבר חלפה שנה אחת לפחות ממועד ההרשעה האחרונה ועד למועד הגשת ההצעה.</w:t>
      </w:r>
    </w:p>
    <w:p w14:paraId="6692DAC4" w14:textId="77777777" w:rsidR="005910AF" w:rsidRPr="00FD23B3" w:rsidRDefault="005910AF" w:rsidP="00056D4C">
      <w:pPr>
        <w:pStyle w:val="a7"/>
        <w:tabs>
          <w:tab w:val="clear" w:pos="1617"/>
          <w:tab w:val="left" w:pos="1759"/>
        </w:tabs>
        <w:ind w:left="1192" w:hanging="425"/>
      </w:pPr>
      <w:r w:rsidRPr="00FD23B3">
        <w:rPr>
          <w:rtl/>
        </w:rPr>
        <w:t xml:space="preserve">הוא עומד בדרישות ס' 2ב1 לחוק עסקאות גופים ציבוריים, בעניין ייצוג הולם לאנשים עם מוגבלות, באופן הבא: (יש לסמן </w:t>
      </w:r>
      <w:r w:rsidRPr="00FD23B3">
        <w:t>X</w:t>
      </w:r>
      <w:r w:rsidRPr="00FD23B3">
        <w:rPr>
          <w:rtl/>
        </w:rPr>
        <w:t xml:space="preserve"> במשבצת המתאימה):</w:t>
      </w:r>
    </w:p>
    <w:p w14:paraId="2ADF89C4" w14:textId="77777777" w:rsidR="005910AF" w:rsidRPr="003F3C19" w:rsidRDefault="005910AF" w:rsidP="00FA5ECA">
      <w:pPr>
        <w:pStyle w:val="a8"/>
        <w:rPr>
          <w:i/>
          <w:iCs/>
          <w:u w:val="single"/>
          <w:rtl/>
        </w:rPr>
      </w:pPr>
      <w:r w:rsidRPr="003F3C19">
        <w:rPr>
          <w:rtl/>
        </w:rPr>
        <w:t>הוראות סעיף 9 לחוק שוויון זכויות לאנשים עם מוגבלות, התשנ"ח-1998</w:t>
      </w:r>
      <w:r w:rsidR="00F6448E">
        <w:rPr>
          <w:rFonts w:hint="cs"/>
          <w:rtl/>
        </w:rPr>
        <w:t xml:space="preserve"> (להלן: </w:t>
      </w:r>
      <w:r w:rsidR="00F6448E">
        <w:rPr>
          <w:rFonts w:hint="cs"/>
          <w:b/>
          <w:bCs/>
          <w:rtl/>
        </w:rPr>
        <w:t>"חוק שיוויון זכויות"</w:t>
      </w:r>
      <w:r w:rsidR="00F6448E">
        <w:rPr>
          <w:rFonts w:hint="cs"/>
          <w:rtl/>
        </w:rPr>
        <w:t>)</w:t>
      </w:r>
      <w:r w:rsidRPr="003F3C19">
        <w:rPr>
          <w:rtl/>
        </w:rPr>
        <w:t xml:space="preserve"> </w:t>
      </w:r>
      <w:r w:rsidRPr="003F3C19">
        <w:rPr>
          <w:u w:val="single"/>
          <w:rtl/>
        </w:rPr>
        <w:t>לא חלות</w:t>
      </w:r>
      <w:r w:rsidRPr="003F3C19">
        <w:rPr>
          <w:rtl/>
        </w:rPr>
        <w:t xml:space="preserve"> על המציע.</w:t>
      </w:r>
    </w:p>
    <w:p w14:paraId="5CB4E1A5" w14:textId="77777777" w:rsidR="005910AF" w:rsidRPr="003F3C19" w:rsidRDefault="005910AF" w:rsidP="00FA5ECA">
      <w:pPr>
        <w:pStyle w:val="a8"/>
        <w:rPr>
          <w:rtl/>
        </w:rPr>
      </w:pPr>
      <w:r w:rsidRPr="003F3C19">
        <w:rPr>
          <w:rFonts w:hint="cs"/>
          <w:rtl/>
        </w:rPr>
        <w:t>ה</w:t>
      </w:r>
      <w:r w:rsidRPr="003F3C19">
        <w:rPr>
          <w:rtl/>
        </w:rPr>
        <w:t xml:space="preserve">וראות סעיף 9 לחוק שוויון זכויות </w:t>
      </w:r>
      <w:r w:rsidRPr="003F3C19">
        <w:rPr>
          <w:u w:val="single"/>
          <w:rtl/>
        </w:rPr>
        <w:t>חלות</w:t>
      </w:r>
      <w:r w:rsidRPr="003F3C19">
        <w:rPr>
          <w:rtl/>
        </w:rPr>
        <w:t xml:space="preserve"> על המציע והוא מקיים אותן.</w:t>
      </w:r>
    </w:p>
    <w:p w14:paraId="22414EAF" w14:textId="0CF7C465" w:rsidR="005910AF" w:rsidRPr="009A37B1" w:rsidRDefault="005910AF" w:rsidP="00765B25">
      <w:pPr>
        <w:pStyle w:val="afa"/>
        <w:numPr>
          <w:ilvl w:val="0"/>
          <w:numId w:val="61"/>
        </w:numPr>
        <w:spacing w:line="360" w:lineRule="auto"/>
        <w:ind w:left="1444" w:hanging="284"/>
        <w:jc w:val="both"/>
        <w:rPr>
          <w:rFonts w:ascii="David" w:hAnsi="David"/>
          <w:b/>
          <w:bCs/>
        </w:rPr>
      </w:pPr>
      <w:r w:rsidRPr="009A37B1">
        <w:rPr>
          <w:rFonts w:ascii="David" w:hAnsi="David" w:cs="David"/>
          <w:b/>
          <w:bCs/>
          <w:u w:val="single"/>
          <w:rtl/>
        </w:rPr>
        <w:t xml:space="preserve">במקרה שהוראות סעיף 9 לחוק שוויון זכויות </w:t>
      </w:r>
      <w:r w:rsidRPr="00F6448E">
        <w:rPr>
          <w:rFonts w:ascii="David" w:hAnsi="David" w:cs="David"/>
          <w:b/>
          <w:bCs/>
          <w:u w:val="single"/>
          <w:rtl/>
        </w:rPr>
        <w:t>חלות על המציע</w:t>
      </w:r>
      <w:r w:rsidRPr="009A37B1">
        <w:rPr>
          <w:rFonts w:ascii="David" w:hAnsi="David" w:cs="David"/>
          <w:b/>
          <w:bCs/>
          <w:u w:val="single"/>
          <w:rtl/>
        </w:rPr>
        <w:t xml:space="preserve"> נדרש לסמן </w:t>
      </w:r>
      <w:r w:rsidRPr="009A37B1">
        <w:rPr>
          <w:rFonts w:ascii="David" w:hAnsi="David"/>
          <w:b/>
          <w:bCs/>
          <w:u w:val="single"/>
        </w:rPr>
        <w:t>x</w:t>
      </w:r>
      <w:r w:rsidRPr="009A37B1">
        <w:rPr>
          <w:rFonts w:ascii="David" w:hAnsi="David" w:cs="David"/>
          <w:b/>
          <w:bCs/>
          <w:u w:val="single"/>
          <w:rtl/>
        </w:rPr>
        <w:t xml:space="preserve"> במשבצת המתאימה</w:t>
      </w:r>
      <w:r w:rsidRPr="009A37B1">
        <w:rPr>
          <w:rFonts w:ascii="David" w:hAnsi="David" w:cs="David"/>
          <w:b/>
          <w:bCs/>
          <w:rtl/>
        </w:rPr>
        <w:t>:</w:t>
      </w:r>
    </w:p>
    <w:p w14:paraId="3E745DF3" w14:textId="77777777" w:rsidR="005910AF" w:rsidRPr="003F3C19" w:rsidRDefault="005910AF" w:rsidP="00FA5ECA">
      <w:pPr>
        <w:pStyle w:val="a7"/>
        <w:tabs>
          <w:tab w:val="clear" w:pos="1617"/>
          <w:tab w:val="left" w:pos="1759"/>
        </w:tabs>
        <w:ind w:left="1192" w:hanging="425"/>
        <w:rPr>
          <w:rtl/>
        </w:rPr>
      </w:pPr>
      <w:r w:rsidRPr="003F3C19">
        <w:rPr>
          <w:rtl/>
        </w:rPr>
        <w:t>המציע מעסיק פחות מ-100 עובדים.</w:t>
      </w:r>
    </w:p>
    <w:p w14:paraId="11450CF8" w14:textId="77777777" w:rsidR="005910AF" w:rsidRPr="003F3C19" w:rsidRDefault="005910AF" w:rsidP="00FA5ECA">
      <w:pPr>
        <w:pStyle w:val="a7"/>
        <w:tabs>
          <w:tab w:val="clear" w:pos="1617"/>
          <w:tab w:val="left" w:pos="1759"/>
        </w:tabs>
        <w:ind w:left="1192" w:hanging="425"/>
        <w:rPr>
          <w:rtl/>
        </w:rPr>
      </w:pPr>
      <w:r w:rsidRPr="003F3C19">
        <w:rPr>
          <w:rtl/>
        </w:rPr>
        <w:t>המציע מעסיק 100 עובדים או יותר.</w:t>
      </w:r>
    </w:p>
    <w:p w14:paraId="210F49D5" w14:textId="4B496C0F" w:rsidR="005910AF" w:rsidRPr="003F3C19" w:rsidRDefault="005910AF" w:rsidP="00765B25">
      <w:pPr>
        <w:pStyle w:val="afa"/>
        <w:numPr>
          <w:ilvl w:val="0"/>
          <w:numId w:val="61"/>
        </w:numPr>
        <w:spacing w:line="360" w:lineRule="auto"/>
        <w:ind w:left="1444"/>
        <w:jc w:val="both"/>
        <w:rPr>
          <w:rFonts w:ascii="David" w:hAnsi="David"/>
        </w:rPr>
      </w:pPr>
      <w:r w:rsidRPr="003F3C19">
        <w:rPr>
          <w:rFonts w:ascii="David" w:hAnsi="David" w:cs="David"/>
          <w:u w:val="single"/>
          <w:rtl/>
        </w:rPr>
        <w:lastRenderedPageBreak/>
        <w:t xml:space="preserve">במקרה שהמציע מעסיק 100 עובדים או יותר נדרש </w:t>
      </w:r>
      <w:r w:rsidRPr="00E35776">
        <w:rPr>
          <w:rFonts w:ascii="David" w:hAnsi="David" w:cs="David"/>
          <w:u w:val="single"/>
          <w:rtl/>
        </w:rPr>
        <w:t xml:space="preserve">לסמן </w:t>
      </w:r>
      <w:r w:rsidRPr="00E35776">
        <w:rPr>
          <w:rFonts w:ascii="David" w:hAnsi="David" w:cs="David"/>
          <w:u w:val="single"/>
        </w:rPr>
        <w:t>X</w:t>
      </w:r>
      <w:r w:rsidRPr="003F3C19">
        <w:rPr>
          <w:rFonts w:ascii="David" w:hAnsi="David"/>
          <w:u w:val="single"/>
        </w:rPr>
        <w:t xml:space="preserve"> </w:t>
      </w:r>
      <w:r w:rsidRPr="003F3C19">
        <w:rPr>
          <w:rFonts w:ascii="David" w:hAnsi="David" w:cs="David"/>
          <w:u w:val="single"/>
          <w:rtl/>
        </w:rPr>
        <w:t xml:space="preserve"> במשבצת המתאימה</w:t>
      </w:r>
      <w:r w:rsidRPr="00E35776">
        <w:rPr>
          <w:rFonts w:ascii="David" w:hAnsi="David" w:cs="David"/>
          <w:u w:val="single"/>
          <w:rtl/>
        </w:rPr>
        <w:t>:</w:t>
      </w:r>
    </w:p>
    <w:p w14:paraId="62902BA5" w14:textId="77777777" w:rsidR="005910AF" w:rsidRPr="003F3C19" w:rsidRDefault="005910AF" w:rsidP="00FA5ECA">
      <w:pPr>
        <w:pStyle w:val="a7"/>
        <w:tabs>
          <w:tab w:val="clear" w:pos="1617"/>
          <w:tab w:val="left" w:pos="1759"/>
        </w:tabs>
        <w:ind w:left="1192" w:hanging="425"/>
      </w:pPr>
      <w:r w:rsidRPr="003F3C19">
        <w:rPr>
          <w:rtl/>
        </w:rPr>
        <w:t>המציע מתחייב כי ככל שיזכה במכרז יפנה למנהל הכללי של משרד העבודה והרווחה והשירותים החברתיים לשם</w:t>
      </w:r>
      <w:r w:rsidRPr="003F3C19">
        <w:t xml:space="preserve"> </w:t>
      </w:r>
      <w:r w:rsidRPr="003F3C19">
        <w:rPr>
          <w:rtl/>
        </w:rPr>
        <w:t>בחינת</w:t>
      </w:r>
      <w:r w:rsidRPr="003F3C19">
        <w:t xml:space="preserve"> </w:t>
      </w:r>
      <w:r w:rsidRPr="003F3C19">
        <w:rPr>
          <w:rtl/>
        </w:rPr>
        <w:t>יישום</w:t>
      </w:r>
      <w:r w:rsidRPr="003F3C19">
        <w:t xml:space="preserve"> </w:t>
      </w:r>
      <w:r w:rsidRPr="003F3C19">
        <w:rPr>
          <w:rtl/>
        </w:rPr>
        <w:t>חובותיו</w:t>
      </w:r>
      <w:r w:rsidRPr="003F3C19">
        <w:t xml:space="preserve"> </w:t>
      </w:r>
      <w:r w:rsidRPr="003F3C19">
        <w:rPr>
          <w:rtl/>
        </w:rPr>
        <w:t>לפי</w:t>
      </w:r>
      <w:r w:rsidRPr="003F3C19">
        <w:t xml:space="preserve"> </w:t>
      </w:r>
      <w:r w:rsidRPr="003F3C19">
        <w:rPr>
          <w:rtl/>
        </w:rPr>
        <w:t>סעיף</w:t>
      </w:r>
      <w:r w:rsidRPr="003F3C19">
        <w:t xml:space="preserve"> 9 </w:t>
      </w:r>
      <w:r w:rsidRPr="003F3C19">
        <w:rPr>
          <w:rtl/>
        </w:rPr>
        <w:t>לחוק שוויון</w:t>
      </w:r>
      <w:r w:rsidRPr="003F3C19">
        <w:t xml:space="preserve"> </w:t>
      </w:r>
      <w:r w:rsidRPr="003F3C19">
        <w:rPr>
          <w:rtl/>
        </w:rPr>
        <w:t>זכויות, ובמקרה</w:t>
      </w:r>
      <w:r w:rsidRPr="003F3C19">
        <w:t xml:space="preserve"> </w:t>
      </w:r>
      <w:r w:rsidRPr="003F3C19">
        <w:rPr>
          <w:rtl/>
        </w:rPr>
        <w:t xml:space="preserve">הצורך </w:t>
      </w:r>
      <w:r w:rsidRPr="003F3C19">
        <w:t>–</w:t>
      </w:r>
      <w:r w:rsidRPr="003F3C19">
        <w:rPr>
          <w:rtl/>
        </w:rPr>
        <w:t xml:space="preserve"> לשם</w:t>
      </w:r>
      <w:r w:rsidRPr="003F3C19">
        <w:t xml:space="preserve"> </w:t>
      </w:r>
      <w:r w:rsidRPr="003F3C19">
        <w:rPr>
          <w:rtl/>
        </w:rPr>
        <w:t>קבלת הנחיות</w:t>
      </w:r>
      <w:r w:rsidRPr="003F3C19">
        <w:t xml:space="preserve"> </w:t>
      </w:r>
      <w:r w:rsidRPr="003F3C19">
        <w:rPr>
          <w:rtl/>
        </w:rPr>
        <w:t>בקשר</w:t>
      </w:r>
      <w:r w:rsidRPr="003F3C19">
        <w:t xml:space="preserve"> </w:t>
      </w:r>
      <w:r w:rsidRPr="003F3C19">
        <w:rPr>
          <w:rtl/>
        </w:rPr>
        <w:t>ליישומן</w:t>
      </w:r>
      <w:r w:rsidRPr="003F3C19">
        <w:t>.</w:t>
      </w:r>
    </w:p>
    <w:p w14:paraId="69DCEE78" w14:textId="6D9B72F7" w:rsidR="00765B25" w:rsidRDefault="005910AF" w:rsidP="00765B25">
      <w:pPr>
        <w:pStyle w:val="a7"/>
        <w:tabs>
          <w:tab w:val="clear" w:pos="1617"/>
          <w:tab w:val="left" w:pos="1759"/>
        </w:tabs>
        <w:ind w:left="1192" w:hanging="425"/>
      </w:pPr>
      <w:r w:rsidRPr="003F3C19">
        <w:rPr>
          <w:rtl/>
        </w:rPr>
        <w:t>המציע פנה בעבר למנהל הכללי של משרד העבודה והרווחה והשירותים החברתיים לשם בחינת</w:t>
      </w:r>
      <w:r w:rsidRPr="003F3C19">
        <w:t xml:space="preserve"> </w:t>
      </w:r>
      <w:r w:rsidRPr="003F3C19">
        <w:rPr>
          <w:rtl/>
        </w:rPr>
        <w:t>יישום</w:t>
      </w:r>
      <w:r w:rsidRPr="003F3C19">
        <w:t xml:space="preserve"> </w:t>
      </w:r>
      <w:r w:rsidRPr="003F3C19">
        <w:rPr>
          <w:rtl/>
        </w:rPr>
        <w:t>חובותיו</w:t>
      </w:r>
      <w:r w:rsidRPr="003F3C19">
        <w:t xml:space="preserve"> </w:t>
      </w:r>
      <w:r w:rsidRPr="003F3C19">
        <w:rPr>
          <w:rtl/>
        </w:rPr>
        <w:t>לפי</w:t>
      </w:r>
      <w:r w:rsidRPr="003F3C19">
        <w:t xml:space="preserve"> </w:t>
      </w:r>
      <w:r w:rsidRPr="003F3C19">
        <w:rPr>
          <w:rtl/>
        </w:rPr>
        <w:t>סעיף</w:t>
      </w:r>
      <w:r w:rsidRPr="003F3C19">
        <w:t xml:space="preserve"> 9 </w:t>
      </w:r>
      <w:r w:rsidRPr="003F3C19">
        <w:rPr>
          <w:rtl/>
        </w:rPr>
        <w:t>לחוק שוויון</w:t>
      </w:r>
      <w:r w:rsidRPr="003F3C19">
        <w:t xml:space="preserve"> </w:t>
      </w:r>
      <w:r w:rsidRPr="003F3C19">
        <w:rPr>
          <w:rtl/>
        </w:rPr>
        <w:t>זכויות, ואם קיבל הנחיות ליישום חובותיו פעל ליישומן.</w:t>
      </w:r>
      <w:r>
        <w:rPr>
          <w:rFonts w:hint="cs"/>
          <w:rtl/>
        </w:rPr>
        <w:t xml:space="preserve"> </w:t>
      </w:r>
    </w:p>
    <w:p w14:paraId="4FE74CC8" w14:textId="093C5030" w:rsidR="005910AF" w:rsidRDefault="005910AF" w:rsidP="00765B25">
      <w:pPr>
        <w:pStyle w:val="a7"/>
        <w:tabs>
          <w:tab w:val="clear" w:pos="1617"/>
          <w:tab w:val="left" w:pos="1759"/>
        </w:tabs>
        <w:ind w:left="1192" w:hanging="425"/>
      </w:pPr>
      <w:r w:rsidRPr="00092EA4">
        <w:rPr>
          <w:rtl/>
        </w:rPr>
        <w:t>.</w:t>
      </w:r>
      <w:r w:rsidRPr="00E83DBD">
        <w:rPr>
          <w:rFonts w:hint="cs"/>
          <w:rtl/>
        </w:rPr>
        <w:t>העדר</w:t>
      </w:r>
      <w:r>
        <w:rPr>
          <w:rFonts w:hint="cs"/>
          <w:rtl/>
        </w:rPr>
        <w:t xml:space="preserve"> ניגוד עניינים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77796773" w14:textId="77777777" w:rsidR="00E03AF4" w:rsidRPr="006D5B47" w:rsidRDefault="00E03AF4" w:rsidP="00EC00D5">
      <w:pPr>
        <w:pStyle w:val="a6"/>
        <w:tabs>
          <w:tab w:val="clear" w:pos="1334"/>
          <w:tab w:val="num" w:pos="909"/>
        </w:tabs>
        <w:ind w:left="907" w:hanging="709"/>
        <w:rPr>
          <w:szCs w:val="24"/>
          <w:u w:val="single"/>
        </w:rPr>
      </w:pPr>
      <w:r w:rsidRPr="006D5B47">
        <w:rPr>
          <w:rFonts w:hint="cs"/>
          <w:szCs w:val="24"/>
          <w:u w:val="single"/>
          <w:rtl/>
        </w:rPr>
        <w:t>תנאי</w:t>
      </w:r>
      <w:r w:rsidR="00EC00D5">
        <w:rPr>
          <w:rFonts w:hint="cs"/>
          <w:szCs w:val="24"/>
          <w:u w:val="single"/>
          <w:rtl/>
        </w:rPr>
        <w:t xml:space="preserve"> סף מקצועיים </w:t>
      </w:r>
    </w:p>
    <w:p w14:paraId="07829BF8" w14:textId="77777777" w:rsidR="00E03AF4" w:rsidRPr="00667E55" w:rsidRDefault="00E03AF4" w:rsidP="00667E55">
      <w:pPr>
        <w:pStyle w:val="a7"/>
        <w:tabs>
          <w:tab w:val="clear" w:pos="1617"/>
          <w:tab w:val="left" w:pos="1759"/>
        </w:tabs>
        <w:spacing w:after="120"/>
        <w:ind w:left="1190" w:hanging="425"/>
        <w:rPr>
          <w:b w:val="0"/>
          <w:bCs/>
          <w:rtl/>
        </w:rPr>
      </w:pPr>
      <w:bookmarkStart w:id="79" w:name="_Ref68083662"/>
      <w:r w:rsidRPr="006D5B47">
        <w:rPr>
          <w:rFonts w:hint="cs"/>
          <w:b w:val="0"/>
          <w:bCs/>
          <w:rtl/>
        </w:rPr>
        <w:t>דרישות ביחס למציע ולמחזור הכספי</w:t>
      </w:r>
      <w:r w:rsidRPr="00667E55">
        <w:rPr>
          <w:b w:val="0"/>
          <w:bCs/>
          <w:rtl/>
        </w:rPr>
        <w:t xml:space="preserve"> </w:t>
      </w:r>
      <w:r w:rsidRPr="006D5B47">
        <w:rPr>
          <w:rFonts w:hint="cs"/>
          <w:b w:val="0"/>
          <w:rtl/>
        </w:rPr>
        <w:t xml:space="preserve">(יש לסמן </w:t>
      </w:r>
      <w:r w:rsidRPr="006D5B47">
        <w:rPr>
          <w:rFonts w:hint="cs"/>
          <w:b w:val="0"/>
          <w:bCs/>
        </w:rPr>
        <w:t>X</w:t>
      </w:r>
      <w:r w:rsidRPr="00667E55">
        <w:rPr>
          <w:b w:val="0"/>
          <w:bCs/>
          <w:rtl/>
        </w:rPr>
        <w:t xml:space="preserve"> </w:t>
      </w:r>
      <w:r w:rsidRPr="006D5B47">
        <w:rPr>
          <w:rFonts w:hint="cs"/>
          <w:b w:val="0"/>
          <w:rtl/>
        </w:rPr>
        <w:t>במקומות המיועדים לכך):</w:t>
      </w:r>
      <w:bookmarkEnd w:id="79"/>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7942"/>
      </w:tblGrid>
      <w:tr w:rsidR="00E03AF4" w:rsidRPr="006D5B47" w14:paraId="0E3D88B3" w14:textId="77777777" w:rsidTr="00667E55">
        <w:trPr>
          <w:jc w:val="center"/>
        </w:trPr>
        <w:tc>
          <w:tcPr>
            <w:tcW w:w="492" w:type="dxa"/>
          </w:tcPr>
          <w:p w14:paraId="38A62FDE" w14:textId="77777777" w:rsidR="00E03AF4" w:rsidRPr="006D5B47" w:rsidRDefault="00E03AF4" w:rsidP="00667E55">
            <w:pPr>
              <w:pStyle w:val="a7"/>
              <w:numPr>
                <w:ilvl w:val="0"/>
                <w:numId w:val="0"/>
              </w:numPr>
              <w:tabs>
                <w:tab w:val="clear" w:pos="1617"/>
                <w:tab w:val="left" w:pos="1759"/>
              </w:tabs>
              <w:spacing w:before="120" w:after="120"/>
              <w:rPr>
                <w:b w:val="0"/>
                <w:rtl/>
              </w:rPr>
            </w:pPr>
            <w:r w:rsidRPr="006D5B47">
              <w:rPr>
                <w:b w:val="0"/>
                <w:sz w:val="28"/>
                <w:szCs w:val="28"/>
                <w:rtl/>
              </w:rPr>
              <w:fldChar w:fldCharType="begin">
                <w:ffData>
                  <w:name w:val=""/>
                  <w:enabled/>
                  <w:calcOnExit w:val="0"/>
                  <w:helpText w:type="text" w:val="Q6880B3_Xbox"/>
                  <w:checkBox>
                    <w:sizeAuto/>
                    <w:default w:val="0"/>
                  </w:checkBox>
                </w:ffData>
              </w:fldChar>
            </w:r>
            <w:r w:rsidRPr="006D5B47">
              <w:rPr>
                <w:b w:val="0"/>
                <w:sz w:val="28"/>
                <w:szCs w:val="28"/>
                <w:rtl/>
              </w:rPr>
              <w:instrText xml:space="preserve"> </w:instrText>
            </w:r>
            <w:r w:rsidRPr="006D5B47">
              <w:rPr>
                <w:b w:val="0"/>
                <w:sz w:val="28"/>
                <w:szCs w:val="28"/>
              </w:rPr>
              <w:instrText>FORMCHECKBOX</w:instrText>
            </w:r>
            <w:r w:rsidRPr="006D5B47">
              <w:rPr>
                <w:b w:val="0"/>
                <w:sz w:val="28"/>
                <w:szCs w:val="28"/>
                <w:rtl/>
              </w:rPr>
              <w:instrText xml:space="preserve"> </w:instrText>
            </w:r>
            <w:r w:rsidR="00F622CE">
              <w:rPr>
                <w:b w:val="0"/>
                <w:sz w:val="28"/>
                <w:szCs w:val="28"/>
                <w:rtl/>
              </w:rPr>
            </w:r>
            <w:r w:rsidR="00F622CE">
              <w:rPr>
                <w:b w:val="0"/>
                <w:sz w:val="28"/>
                <w:szCs w:val="28"/>
                <w:rtl/>
              </w:rPr>
              <w:fldChar w:fldCharType="separate"/>
            </w:r>
            <w:r w:rsidRPr="006D5B47">
              <w:rPr>
                <w:b w:val="0"/>
                <w:sz w:val="28"/>
                <w:szCs w:val="28"/>
                <w:rtl/>
              </w:rPr>
              <w:fldChar w:fldCharType="end"/>
            </w:r>
            <w:r w:rsidRPr="006D5B47">
              <w:rPr>
                <w:b w:val="0"/>
                <w:sz w:val="28"/>
                <w:szCs w:val="28"/>
                <w:rtl/>
              </w:rPr>
              <w:t xml:space="preserve">  </w:t>
            </w:r>
          </w:p>
        </w:tc>
        <w:tc>
          <w:tcPr>
            <w:tcW w:w="7942" w:type="dxa"/>
          </w:tcPr>
          <w:p w14:paraId="5A872905" w14:textId="77777777" w:rsidR="00E03AF4" w:rsidRPr="006D5B47" w:rsidRDefault="00865F75" w:rsidP="00667E55">
            <w:pPr>
              <w:pStyle w:val="a7"/>
              <w:numPr>
                <w:ilvl w:val="0"/>
                <w:numId w:val="0"/>
              </w:numPr>
              <w:tabs>
                <w:tab w:val="clear" w:pos="1617"/>
                <w:tab w:val="left" w:pos="1759"/>
              </w:tabs>
              <w:spacing w:before="120" w:after="120"/>
              <w:rPr>
                <w:b w:val="0"/>
                <w:rtl/>
              </w:rPr>
            </w:pPr>
            <w:r w:rsidRPr="006D5B47">
              <w:rPr>
                <w:rFonts w:hint="cs"/>
                <w:b w:val="0"/>
                <w:rtl/>
              </w:rPr>
              <w:t>ה</w:t>
            </w:r>
            <w:r w:rsidRPr="006D5B47">
              <w:rPr>
                <w:b w:val="0"/>
                <w:rtl/>
              </w:rPr>
              <w:t xml:space="preserve">מציע </w:t>
            </w:r>
            <w:r w:rsidRPr="006D5B47">
              <w:rPr>
                <w:rFonts w:hint="cs"/>
                <w:b w:val="0"/>
                <w:rtl/>
              </w:rPr>
              <w:t>בעל זכויות שימוש ב</w:t>
            </w:r>
            <w:r w:rsidRPr="006D5B47">
              <w:rPr>
                <w:b w:val="0"/>
                <w:rtl/>
              </w:rPr>
              <w:t xml:space="preserve">מערכת ממוחשבת </w:t>
            </w:r>
            <w:r w:rsidRPr="006D5B47">
              <w:rPr>
                <w:rFonts w:hint="cs"/>
                <w:b w:val="0"/>
                <w:rtl/>
              </w:rPr>
              <w:t xml:space="preserve">שמשמשת </w:t>
            </w:r>
            <w:r w:rsidRPr="006D5B47">
              <w:rPr>
                <w:b w:val="0"/>
                <w:rtl/>
              </w:rPr>
              <w:t>ל</w:t>
            </w:r>
            <w:r w:rsidRPr="006D5B47">
              <w:rPr>
                <w:rFonts w:hint="cs"/>
                <w:b w:val="0"/>
                <w:rtl/>
              </w:rPr>
              <w:t xml:space="preserve">צורך </w:t>
            </w:r>
            <w:r w:rsidRPr="006D5B47">
              <w:rPr>
                <w:b w:val="0"/>
                <w:rtl/>
              </w:rPr>
              <w:t>ביצוע בקרת עלויות</w:t>
            </w:r>
            <w:r w:rsidRPr="006D5B47">
              <w:rPr>
                <w:rFonts w:hint="cs"/>
                <w:b w:val="0"/>
                <w:rtl/>
              </w:rPr>
              <w:t>. מערכת זו תוצע על ידו במסגרת המענה למכרז</w:t>
            </w:r>
            <w:r w:rsidR="00225139">
              <w:rPr>
                <w:rFonts w:hint="cs"/>
                <w:b w:val="0"/>
                <w:rtl/>
              </w:rPr>
              <w:t xml:space="preserve"> (להלן: "מערכת ייעודית" או "מערכת")</w:t>
            </w:r>
          </w:p>
        </w:tc>
      </w:tr>
      <w:tr w:rsidR="00E03AF4" w:rsidRPr="006D5B47" w14:paraId="5888ACAD" w14:textId="77777777" w:rsidTr="00667E55">
        <w:trPr>
          <w:jc w:val="center"/>
        </w:trPr>
        <w:tc>
          <w:tcPr>
            <w:tcW w:w="492" w:type="dxa"/>
          </w:tcPr>
          <w:p w14:paraId="69B1F35F" w14:textId="77777777" w:rsidR="00E03AF4" w:rsidRPr="006D5B47" w:rsidRDefault="00E03AF4" w:rsidP="00667E55">
            <w:pPr>
              <w:pStyle w:val="a7"/>
              <w:numPr>
                <w:ilvl w:val="0"/>
                <w:numId w:val="0"/>
              </w:numPr>
              <w:tabs>
                <w:tab w:val="clear" w:pos="1617"/>
                <w:tab w:val="left" w:pos="1759"/>
              </w:tabs>
              <w:spacing w:before="120" w:after="120"/>
              <w:rPr>
                <w:b w:val="0"/>
                <w:sz w:val="28"/>
                <w:szCs w:val="28"/>
                <w:rtl/>
              </w:rPr>
            </w:pPr>
            <w:r w:rsidRPr="006D5B47">
              <w:rPr>
                <w:b w:val="0"/>
                <w:sz w:val="28"/>
                <w:szCs w:val="28"/>
                <w:rtl/>
              </w:rPr>
              <w:fldChar w:fldCharType="begin">
                <w:ffData>
                  <w:name w:val=""/>
                  <w:enabled/>
                  <w:calcOnExit w:val="0"/>
                  <w:helpText w:type="text" w:val="Q6880B3_Xbox"/>
                  <w:checkBox>
                    <w:sizeAuto/>
                    <w:default w:val="0"/>
                  </w:checkBox>
                </w:ffData>
              </w:fldChar>
            </w:r>
            <w:r w:rsidRPr="006D5B47">
              <w:rPr>
                <w:b w:val="0"/>
                <w:sz w:val="28"/>
                <w:szCs w:val="28"/>
                <w:rtl/>
              </w:rPr>
              <w:instrText xml:space="preserve"> </w:instrText>
            </w:r>
            <w:r w:rsidRPr="006D5B47">
              <w:rPr>
                <w:b w:val="0"/>
                <w:sz w:val="28"/>
                <w:szCs w:val="28"/>
              </w:rPr>
              <w:instrText>FORMCHECKBOX</w:instrText>
            </w:r>
            <w:r w:rsidRPr="006D5B47">
              <w:rPr>
                <w:b w:val="0"/>
                <w:sz w:val="28"/>
                <w:szCs w:val="28"/>
                <w:rtl/>
              </w:rPr>
              <w:instrText xml:space="preserve"> </w:instrText>
            </w:r>
            <w:r w:rsidR="00F622CE">
              <w:rPr>
                <w:b w:val="0"/>
                <w:sz w:val="28"/>
                <w:szCs w:val="28"/>
                <w:rtl/>
              </w:rPr>
            </w:r>
            <w:r w:rsidR="00F622CE">
              <w:rPr>
                <w:b w:val="0"/>
                <w:sz w:val="28"/>
                <w:szCs w:val="28"/>
                <w:rtl/>
              </w:rPr>
              <w:fldChar w:fldCharType="separate"/>
            </w:r>
            <w:r w:rsidRPr="006D5B47">
              <w:rPr>
                <w:b w:val="0"/>
                <w:sz w:val="28"/>
                <w:szCs w:val="28"/>
                <w:rtl/>
              </w:rPr>
              <w:fldChar w:fldCharType="end"/>
            </w:r>
            <w:r w:rsidRPr="006D5B47">
              <w:rPr>
                <w:b w:val="0"/>
                <w:sz w:val="28"/>
                <w:szCs w:val="28"/>
                <w:rtl/>
              </w:rPr>
              <w:t xml:space="preserve">  </w:t>
            </w:r>
          </w:p>
        </w:tc>
        <w:tc>
          <w:tcPr>
            <w:tcW w:w="7942" w:type="dxa"/>
          </w:tcPr>
          <w:p w14:paraId="6AD27420" w14:textId="77777777" w:rsidR="00E03AF4" w:rsidRPr="006D5B47" w:rsidRDefault="00CC24C4" w:rsidP="00970C7E">
            <w:pPr>
              <w:pStyle w:val="a7"/>
              <w:numPr>
                <w:ilvl w:val="0"/>
                <w:numId w:val="0"/>
              </w:numPr>
              <w:tabs>
                <w:tab w:val="clear" w:pos="1617"/>
                <w:tab w:val="left" w:pos="1759"/>
              </w:tabs>
              <w:spacing w:before="120" w:after="120"/>
              <w:rPr>
                <w:rFonts w:eastAsia="MS Gothic"/>
                <w:b w:val="0"/>
                <w:rtl/>
              </w:rPr>
            </w:pPr>
            <w:r w:rsidRPr="006D5B47">
              <w:rPr>
                <w:rFonts w:hint="cs"/>
                <w:b w:val="0"/>
                <w:rtl/>
              </w:rPr>
              <w:t>המציע סיפק את השירותים המבוקשים לפחות בארבעה מתחומי הפעילות, לעשרה לקוחות או יותר (שאינם ה</w:t>
            </w:r>
            <w:r w:rsidR="00ED2FD1">
              <w:rPr>
                <w:rFonts w:hint="cs"/>
                <w:b w:val="0"/>
                <w:rtl/>
              </w:rPr>
              <w:t xml:space="preserve">מציע), במשך שנתיים ומעלה, בשנים </w:t>
            </w:r>
            <w:r w:rsidR="00225139">
              <w:rPr>
                <w:rFonts w:hint="cs"/>
                <w:b w:val="0"/>
                <w:rtl/>
              </w:rPr>
              <w:t>2018-2022</w:t>
            </w:r>
            <w:r w:rsidR="00970C7E">
              <w:rPr>
                <w:rFonts w:hint="cs"/>
                <w:b w:val="0"/>
                <w:rtl/>
              </w:rPr>
              <w:t xml:space="preserve"> והעונים</w:t>
            </w:r>
            <w:r w:rsidRPr="006D5B47">
              <w:rPr>
                <w:rFonts w:hint="cs"/>
                <w:b w:val="0"/>
                <w:rtl/>
              </w:rPr>
              <w:t xml:space="preserve"> לתנאים המצטברים כמפורט להלן</w:t>
            </w:r>
            <w:r w:rsidR="004126E5" w:rsidRPr="006D5B47">
              <w:rPr>
                <w:b w:val="0"/>
                <w:rtl/>
              </w:rPr>
              <w:t>:</w:t>
            </w:r>
          </w:p>
          <w:p w14:paraId="26BDF00E" w14:textId="77777777" w:rsidR="009F6DC7" w:rsidRPr="006D5B47" w:rsidRDefault="00CC24C4" w:rsidP="00824F1F">
            <w:pPr>
              <w:pStyle w:val="a7"/>
              <w:numPr>
                <w:ilvl w:val="0"/>
                <w:numId w:val="91"/>
              </w:numPr>
              <w:tabs>
                <w:tab w:val="left" w:pos="1759"/>
              </w:tabs>
              <w:spacing w:before="120" w:after="120"/>
              <w:rPr>
                <w:rFonts w:eastAsia="MS Gothic"/>
                <w:b w:val="0"/>
                <w:rtl/>
              </w:rPr>
            </w:pPr>
            <w:r w:rsidRPr="006D5B47">
              <w:rPr>
                <w:rFonts w:hint="cs"/>
                <w:rtl/>
              </w:rPr>
              <w:t>לכל אחד מ</w:t>
            </w:r>
            <w:r w:rsidR="00121E95">
              <w:rPr>
                <w:rFonts w:hint="cs"/>
                <w:rtl/>
              </w:rPr>
              <w:t>ה</w:t>
            </w:r>
            <w:r w:rsidRPr="006D5B47">
              <w:rPr>
                <w:rFonts w:hint="cs"/>
                <w:rtl/>
              </w:rPr>
              <w:t xml:space="preserve">לקוחות לפחות 500 רשומות מבוקרות, כאשר לפחות ל-3 מתוך הלקוחות </w:t>
            </w:r>
            <w:r w:rsidR="00F40F0F">
              <w:rPr>
                <w:rFonts w:hint="cs"/>
                <w:rtl/>
              </w:rPr>
              <w:t xml:space="preserve">לפחות </w:t>
            </w:r>
            <w:r w:rsidRPr="006D5B47">
              <w:rPr>
                <w:rFonts w:hint="cs"/>
                <w:rtl/>
              </w:rPr>
              <w:t>3,000 רשומות מבוקרות</w:t>
            </w:r>
            <w:r w:rsidR="009F6DC7" w:rsidRPr="006D5B47">
              <w:rPr>
                <w:rFonts w:eastAsia="MS Gothic"/>
                <w:b w:val="0"/>
                <w:rtl/>
              </w:rPr>
              <w:t xml:space="preserve">. </w:t>
            </w:r>
          </w:p>
          <w:p w14:paraId="5FAF0973" w14:textId="77777777" w:rsidR="009F6DC7" w:rsidRPr="006D5B47" w:rsidRDefault="00CC24C4" w:rsidP="00824F1F">
            <w:pPr>
              <w:pStyle w:val="a7"/>
              <w:numPr>
                <w:ilvl w:val="0"/>
                <w:numId w:val="91"/>
              </w:numPr>
              <w:tabs>
                <w:tab w:val="left" w:pos="1759"/>
              </w:tabs>
              <w:spacing w:before="120" w:after="120"/>
              <w:rPr>
                <w:rFonts w:eastAsia="MS Gothic"/>
                <w:b w:val="0"/>
                <w:rtl/>
              </w:rPr>
            </w:pPr>
            <w:r>
              <w:rPr>
                <w:rFonts w:hint="cs"/>
                <w:rtl/>
              </w:rPr>
              <w:t>המציע סיפק ל</w:t>
            </w:r>
            <w:r w:rsidRPr="006D5B47">
              <w:rPr>
                <w:rFonts w:hint="cs"/>
                <w:rtl/>
              </w:rPr>
              <w:t xml:space="preserve">כל אחד מהלקוחות שירות ניהול, בקרה ומעקב אחר נתוני חשבונות שוטפים וכן </w:t>
            </w:r>
            <w:r w:rsidRPr="006D5B47">
              <w:rPr>
                <w:rtl/>
              </w:rPr>
              <w:t>איתור טעויות ושגיאות בחשבונות</w:t>
            </w:r>
            <w:r w:rsidRPr="006D5B47">
              <w:rPr>
                <w:rFonts w:hint="cs"/>
                <w:rtl/>
              </w:rPr>
              <w:t xml:space="preserve"> באמצעות המערכת הייעודית</w:t>
            </w:r>
            <w:r w:rsidR="009F6DC7" w:rsidRPr="006D5B47">
              <w:rPr>
                <w:rFonts w:eastAsia="MS Gothic"/>
                <w:b w:val="0"/>
                <w:rtl/>
              </w:rPr>
              <w:t xml:space="preserve">. </w:t>
            </w:r>
          </w:p>
          <w:p w14:paraId="590A5BBD" w14:textId="77777777" w:rsidR="009F6DC7" w:rsidRPr="006D5B47" w:rsidRDefault="009F6DC7" w:rsidP="00824F1F">
            <w:pPr>
              <w:pStyle w:val="a7"/>
              <w:numPr>
                <w:ilvl w:val="0"/>
                <w:numId w:val="91"/>
              </w:numPr>
              <w:tabs>
                <w:tab w:val="left" w:pos="1759"/>
              </w:tabs>
              <w:spacing w:before="120" w:after="120"/>
              <w:rPr>
                <w:rFonts w:eastAsia="MS Gothic"/>
                <w:b w:val="0"/>
                <w:rtl/>
              </w:rPr>
            </w:pPr>
            <w:r w:rsidRPr="006D5B47">
              <w:rPr>
                <w:rFonts w:eastAsia="MS Gothic"/>
                <w:b w:val="0"/>
                <w:rtl/>
              </w:rPr>
              <w:t xml:space="preserve">במהלך </w:t>
            </w:r>
            <w:r w:rsidR="00225139">
              <w:rPr>
                <w:rFonts w:eastAsia="MS Gothic" w:hint="cs"/>
                <w:b w:val="0"/>
                <w:rtl/>
              </w:rPr>
              <w:t>3 שנים רצופות מבין השנים 2018-2021</w:t>
            </w:r>
            <w:r w:rsidR="00121E95" w:rsidRPr="006D5B47">
              <w:rPr>
                <w:rFonts w:eastAsia="MS Gothic"/>
                <w:b w:val="0"/>
                <w:rtl/>
              </w:rPr>
              <w:t xml:space="preserve"> </w:t>
            </w:r>
            <w:r w:rsidRPr="006D5B47">
              <w:rPr>
                <w:rFonts w:eastAsia="MS Gothic"/>
                <w:b w:val="0"/>
                <w:rtl/>
              </w:rPr>
              <w:t>ההכנסות שהתקבלו מכלל לקוחותיו של המציע ונבעו מהשירותים המבוקשים שהמציע ביצע בתחומי הפעילות שבמכרז, הינן בהיקף מצטבר של למעלה מ- 3,000,000 ₪ לפני מע"מ.</w:t>
            </w:r>
            <w:r w:rsidRPr="006D5B47">
              <w:rPr>
                <w:rFonts w:eastAsia="MS Gothic" w:hint="cs"/>
                <w:b w:val="0"/>
                <w:rtl/>
              </w:rPr>
              <w:t xml:space="preserve"> </w:t>
            </w:r>
            <w:r w:rsidRPr="006D5B47">
              <w:rPr>
                <w:rFonts w:hint="eastAsia"/>
                <w:b w:val="0"/>
                <w:rtl/>
              </w:rPr>
              <w:t xml:space="preserve"> המציע</w:t>
            </w:r>
            <w:r w:rsidRPr="006D5B47">
              <w:rPr>
                <w:b w:val="0"/>
                <w:rtl/>
              </w:rPr>
              <w:t xml:space="preserve"> יצרף את </w:t>
            </w:r>
            <w:hyperlink w:anchor="נספח4" w:history="1">
              <w:r w:rsidRPr="006D5B47">
                <w:rPr>
                  <w:rStyle w:val="Hyperlink"/>
                  <w:rFonts w:ascii="David" w:hAnsi="David" w:cs="David"/>
                  <w:b w:val="0"/>
                  <w:rtl/>
                </w:rPr>
                <w:t>נספח</w:t>
              </w:r>
              <w:r w:rsidR="001F7FEF" w:rsidRPr="006D5B47">
                <w:rPr>
                  <w:rStyle w:val="Hyperlink"/>
                  <w:rFonts w:ascii="David" w:hAnsi="David" w:cs="David" w:hint="cs"/>
                  <w:b w:val="0"/>
                  <w:rtl/>
                </w:rPr>
                <w:t xml:space="preserve"> 4</w:t>
              </w:r>
            </w:hyperlink>
            <w:r w:rsidRPr="006D5B47">
              <w:rPr>
                <w:b w:val="0"/>
                <w:rtl/>
              </w:rPr>
              <w:t xml:space="preserve"> לצורך הוכחת ע</w:t>
            </w:r>
            <w:r w:rsidRPr="006D5B47">
              <w:rPr>
                <w:rFonts w:hint="cs"/>
                <w:b w:val="0"/>
                <w:rtl/>
              </w:rPr>
              <w:t>מ</w:t>
            </w:r>
            <w:r w:rsidRPr="006D5B47">
              <w:rPr>
                <w:b w:val="0"/>
                <w:rtl/>
              </w:rPr>
              <w:t>ידה בתנאי זה.</w:t>
            </w:r>
          </w:p>
          <w:p w14:paraId="7D6E4F21" w14:textId="77777777" w:rsidR="00E03AF4" w:rsidRPr="006D5B47" w:rsidRDefault="009F6DC7" w:rsidP="00824F1F">
            <w:pPr>
              <w:pStyle w:val="a7"/>
              <w:numPr>
                <w:ilvl w:val="0"/>
                <w:numId w:val="91"/>
              </w:numPr>
              <w:tabs>
                <w:tab w:val="clear" w:pos="1617"/>
                <w:tab w:val="left" w:pos="1759"/>
              </w:tabs>
              <w:spacing w:before="120" w:after="120"/>
              <w:rPr>
                <w:rFonts w:eastAsia="MS Gothic"/>
                <w:b w:val="0"/>
              </w:rPr>
            </w:pPr>
            <w:r w:rsidRPr="006D5B47">
              <w:rPr>
                <w:rFonts w:eastAsia="MS Gothic"/>
                <w:b w:val="0"/>
                <w:rtl/>
              </w:rPr>
              <w:t xml:space="preserve">המציע מעסיק </w:t>
            </w:r>
            <w:r w:rsidR="00F40F0F" w:rsidRPr="006D5B47">
              <w:rPr>
                <w:rFonts w:eastAsia="MS Gothic"/>
                <w:b w:val="0"/>
                <w:rtl/>
              </w:rPr>
              <w:t xml:space="preserve"> </w:t>
            </w:r>
            <w:r w:rsidRPr="006D5B47">
              <w:rPr>
                <w:rFonts w:eastAsia="MS Gothic"/>
                <w:b w:val="0"/>
                <w:rtl/>
              </w:rPr>
              <w:t>לפחות 3 עובדים</w:t>
            </w:r>
            <w:r w:rsidR="003574F7">
              <w:rPr>
                <w:rFonts w:eastAsia="MS Gothic" w:hint="cs"/>
                <w:b w:val="0"/>
                <w:rtl/>
              </w:rPr>
              <w:t xml:space="preserve"> מקצועיים</w:t>
            </w:r>
            <w:r w:rsidRPr="006D5B47">
              <w:rPr>
                <w:rFonts w:eastAsia="MS Gothic"/>
                <w:b w:val="0"/>
                <w:rtl/>
              </w:rPr>
              <w:t xml:space="preserve"> עבור </w:t>
            </w:r>
            <w:r w:rsidR="00121E95">
              <w:rPr>
                <w:rFonts w:eastAsia="MS Gothic" w:hint="cs"/>
                <w:b w:val="0"/>
                <w:rtl/>
              </w:rPr>
              <w:t xml:space="preserve">מתן </w:t>
            </w:r>
            <w:r w:rsidRPr="006D5B47">
              <w:rPr>
                <w:rFonts w:eastAsia="MS Gothic"/>
                <w:b w:val="0"/>
                <w:rtl/>
              </w:rPr>
              <w:t xml:space="preserve">השירותים המבוקשים בתחומי הפעילות שבמכרז </w:t>
            </w:r>
            <w:r w:rsidR="00121E95">
              <w:rPr>
                <w:rFonts w:eastAsia="MS Gothic" w:hint="cs"/>
                <w:b w:val="0"/>
                <w:rtl/>
              </w:rPr>
              <w:t xml:space="preserve">במשך תקופה של 12 חודשים ברציפות לכל הפחות טרם המועד האחרון להגשת הצעות כאשר,  </w:t>
            </w:r>
            <w:r w:rsidRPr="006D5B47">
              <w:rPr>
                <w:rFonts w:eastAsia="MS Gothic"/>
                <w:b w:val="0"/>
                <w:rtl/>
              </w:rPr>
              <w:t>לכל עובד ותק של לפחות 3 שנים בתחום זה.</w:t>
            </w:r>
          </w:p>
          <w:p w14:paraId="0BDE8D4B" w14:textId="77777777" w:rsidR="00E03AF4" w:rsidRPr="006D5B47" w:rsidRDefault="00E03AF4" w:rsidP="00824F1F">
            <w:pPr>
              <w:pStyle w:val="a7"/>
              <w:numPr>
                <w:ilvl w:val="0"/>
                <w:numId w:val="91"/>
              </w:numPr>
              <w:tabs>
                <w:tab w:val="clear" w:pos="1617"/>
                <w:tab w:val="left" w:pos="1759"/>
              </w:tabs>
              <w:spacing w:before="120" w:after="120"/>
              <w:rPr>
                <w:rFonts w:eastAsia="MS Gothic"/>
                <w:b w:val="0"/>
              </w:rPr>
            </w:pPr>
            <w:r w:rsidRPr="006D5B47">
              <w:rPr>
                <w:rFonts w:eastAsia="MS Gothic" w:hint="cs"/>
                <w:b w:val="0"/>
                <w:rtl/>
              </w:rPr>
              <w:t>המציע יפרט בטבלה הבאה את הלקוחות העונים לתנאים המצטברים לעיל, לצורך הוכחת עמידה בתנאי זה :</w:t>
            </w:r>
          </w:p>
          <w:tbl>
            <w:tblPr>
              <w:tblStyle w:val="affff9"/>
              <w:bidiVisual/>
              <w:tblW w:w="0" w:type="auto"/>
              <w:tblLook w:val="04A0" w:firstRow="1" w:lastRow="0" w:firstColumn="1" w:lastColumn="0" w:noHBand="0" w:noVBand="1"/>
            </w:tblPr>
            <w:tblGrid>
              <w:gridCol w:w="629"/>
              <w:gridCol w:w="993"/>
              <w:gridCol w:w="1134"/>
              <w:gridCol w:w="1775"/>
              <w:gridCol w:w="1337"/>
              <w:gridCol w:w="1848"/>
            </w:tblGrid>
            <w:tr w:rsidR="00E03AF4" w:rsidRPr="006D5B47" w14:paraId="7E69ED90" w14:textId="77777777" w:rsidTr="004C2B02">
              <w:tc>
                <w:tcPr>
                  <w:tcW w:w="629" w:type="dxa"/>
                </w:tcPr>
                <w:p w14:paraId="73DF23BA"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lastRenderedPageBreak/>
                    <w:t>מסד</w:t>
                  </w:r>
                </w:p>
              </w:tc>
              <w:tc>
                <w:tcPr>
                  <w:tcW w:w="993" w:type="dxa"/>
                </w:tcPr>
                <w:p w14:paraId="526A7A39"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שם הלקוח</w:t>
                  </w:r>
                </w:p>
              </w:tc>
              <w:tc>
                <w:tcPr>
                  <w:tcW w:w="1134" w:type="dxa"/>
                </w:tcPr>
                <w:p w14:paraId="59DFCD06"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תקופת השירות</w:t>
                  </w:r>
                </w:p>
              </w:tc>
              <w:tc>
                <w:tcPr>
                  <w:tcW w:w="1775" w:type="dxa"/>
                </w:tcPr>
                <w:p w14:paraId="79C943BB"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כמות רשומות מבוקרות לאורך כל תקופת השירות</w:t>
                  </w:r>
                </w:p>
              </w:tc>
              <w:tc>
                <w:tcPr>
                  <w:tcW w:w="1337" w:type="dxa"/>
                </w:tcPr>
                <w:p w14:paraId="393853FF"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שם איש קשר אצל הלקוח</w:t>
                  </w:r>
                </w:p>
              </w:tc>
              <w:tc>
                <w:tcPr>
                  <w:tcW w:w="1848" w:type="dxa"/>
                </w:tcPr>
                <w:p w14:paraId="40FB293D"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 xml:space="preserve">פרטי התקשרות עם איש קשר אצל הלקוח </w:t>
                  </w:r>
                  <w:r w:rsidRPr="006D5B47">
                    <w:rPr>
                      <w:rFonts w:eastAsia="MS Gothic"/>
                      <w:b w:val="0"/>
                      <w:rtl/>
                    </w:rPr>
                    <w:t>–</w:t>
                  </w:r>
                  <w:r w:rsidRPr="006D5B47">
                    <w:rPr>
                      <w:rFonts w:eastAsia="MS Gothic" w:hint="cs"/>
                      <w:b w:val="0"/>
                      <w:rtl/>
                    </w:rPr>
                    <w:t xml:space="preserve"> נייד ומייל</w:t>
                  </w:r>
                </w:p>
              </w:tc>
            </w:tr>
            <w:tr w:rsidR="00E03AF4" w:rsidRPr="006D5B47" w14:paraId="73FBB75C" w14:textId="77777777" w:rsidTr="004C2B02">
              <w:trPr>
                <w:trHeight w:val="752"/>
              </w:trPr>
              <w:tc>
                <w:tcPr>
                  <w:tcW w:w="629" w:type="dxa"/>
                </w:tcPr>
                <w:p w14:paraId="40CB9670"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1</w:t>
                  </w:r>
                </w:p>
              </w:tc>
              <w:tc>
                <w:tcPr>
                  <w:tcW w:w="993" w:type="dxa"/>
                </w:tcPr>
                <w:p w14:paraId="5D571A88"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134" w:type="dxa"/>
                </w:tcPr>
                <w:p w14:paraId="71A1B70F"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775" w:type="dxa"/>
                </w:tcPr>
                <w:p w14:paraId="63F8AA9D"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337" w:type="dxa"/>
                </w:tcPr>
                <w:p w14:paraId="55B64617"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848" w:type="dxa"/>
                </w:tcPr>
                <w:p w14:paraId="4CABC043"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r>
            <w:tr w:rsidR="00E03AF4" w:rsidRPr="006D5B47" w14:paraId="09019312" w14:textId="77777777" w:rsidTr="004C2B02">
              <w:trPr>
                <w:trHeight w:val="752"/>
              </w:trPr>
              <w:tc>
                <w:tcPr>
                  <w:tcW w:w="629" w:type="dxa"/>
                </w:tcPr>
                <w:p w14:paraId="1AB62947"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2</w:t>
                  </w:r>
                </w:p>
              </w:tc>
              <w:tc>
                <w:tcPr>
                  <w:tcW w:w="993" w:type="dxa"/>
                </w:tcPr>
                <w:p w14:paraId="595A4F26"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134" w:type="dxa"/>
                </w:tcPr>
                <w:p w14:paraId="789B5425"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775" w:type="dxa"/>
                </w:tcPr>
                <w:p w14:paraId="79F80C7E"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337" w:type="dxa"/>
                </w:tcPr>
                <w:p w14:paraId="3C04441F"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848" w:type="dxa"/>
                </w:tcPr>
                <w:p w14:paraId="0AB626F7"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r>
            <w:tr w:rsidR="00E03AF4" w:rsidRPr="006D5B47" w14:paraId="64FF6C87" w14:textId="77777777" w:rsidTr="004C2B02">
              <w:trPr>
                <w:trHeight w:val="752"/>
              </w:trPr>
              <w:tc>
                <w:tcPr>
                  <w:tcW w:w="629" w:type="dxa"/>
                </w:tcPr>
                <w:p w14:paraId="1C73DC01"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3</w:t>
                  </w:r>
                </w:p>
              </w:tc>
              <w:tc>
                <w:tcPr>
                  <w:tcW w:w="993" w:type="dxa"/>
                </w:tcPr>
                <w:p w14:paraId="23CBCA43"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134" w:type="dxa"/>
                </w:tcPr>
                <w:p w14:paraId="5C1B3325"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775" w:type="dxa"/>
                </w:tcPr>
                <w:p w14:paraId="1A86053C"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337" w:type="dxa"/>
                </w:tcPr>
                <w:p w14:paraId="22838CC4"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848" w:type="dxa"/>
                </w:tcPr>
                <w:p w14:paraId="2BBBF6FF"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r>
            <w:tr w:rsidR="00E03AF4" w:rsidRPr="006D5B47" w14:paraId="1D64536A" w14:textId="77777777" w:rsidTr="004C2B02">
              <w:trPr>
                <w:trHeight w:val="752"/>
              </w:trPr>
              <w:tc>
                <w:tcPr>
                  <w:tcW w:w="629" w:type="dxa"/>
                </w:tcPr>
                <w:p w14:paraId="35F3535B"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4</w:t>
                  </w:r>
                </w:p>
              </w:tc>
              <w:tc>
                <w:tcPr>
                  <w:tcW w:w="993" w:type="dxa"/>
                </w:tcPr>
                <w:p w14:paraId="52D19B81"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134" w:type="dxa"/>
                </w:tcPr>
                <w:p w14:paraId="4E478EB6"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775" w:type="dxa"/>
                </w:tcPr>
                <w:p w14:paraId="2A3AB6B5"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337" w:type="dxa"/>
                </w:tcPr>
                <w:p w14:paraId="29800862"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848" w:type="dxa"/>
                </w:tcPr>
                <w:p w14:paraId="2FCE6E25"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r>
            <w:tr w:rsidR="00E03AF4" w:rsidRPr="006D5B47" w14:paraId="1DE8F563" w14:textId="77777777" w:rsidTr="004C2B02">
              <w:trPr>
                <w:trHeight w:val="752"/>
              </w:trPr>
              <w:tc>
                <w:tcPr>
                  <w:tcW w:w="629" w:type="dxa"/>
                </w:tcPr>
                <w:p w14:paraId="2CE0D869"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5</w:t>
                  </w:r>
                </w:p>
              </w:tc>
              <w:tc>
                <w:tcPr>
                  <w:tcW w:w="993" w:type="dxa"/>
                </w:tcPr>
                <w:p w14:paraId="48DAF1E3"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134" w:type="dxa"/>
                </w:tcPr>
                <w:p w14:paraId="127E5EB8"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775" w:type="dxa"/>
                </w:tcPr>
                <w:p w14:paraId="150476BD"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337" w:type="dxa"/>
                </w:tcPr>
                <w:p w14:paraId="674BE57C"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848" w:type="dxa"/>
                </w:tcPr>
                <w:p w14:paraId="65AFA20F"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r>
            <w:tr w:rsidR="00E03AF4" w:rsidRPr="006D5B47" w14:paraId="65DCA210" w14:textId="77777777" w:rsidTr="004C2B02">
              <w:trPr>
                <w:trHeight w:val="752"/>
              </w:trPr>
              <w:tc>
                <w:tcPr>
                  <w:tcW w:w="629" w:type="dxa"/>
                </w:tcPr>
                <w:p w14:paraId="0D1AABF0"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6</w:t>
                  </w:r>
                </w:p>
              </w:tc>
              <w:tc>
                <w:tcPr>
                  <w:tcW w:w="993" w:type="dxa"/>
                </w:tcPr>
                <w:p w14:paraId="5342C8EA"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134" w:type="dxa"/>
                </w:tcPr>
                <w:p w14:paraId="442291B9"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775" w:type="dxa"/>
                </w:tcPr>
                <w:p w14:paraId="7D3D4271"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337" w:type="dxa"/>
                </w:tcPr>
                <w:p w14:paraId="322AD9E5"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848" w:type="dxa"/>
                </w:tcPr>
                <w:p w14:paraId="30F5EEF3"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r>
            <w:tr w:rsidR="00E03AF4" w:rsidRPr="006D5B47" w14:paraId="02687985" w14:textId="77777777" w:rsidTr="004C2B02">
              <w:trPr>
                <w:trHeight w:val="752"/>
              </w:trPr>
              <w:tc>
                <w:tcPr>
                  <w:tcW w:w="629" w:type="dxa"/>
                </w:tcPr>
                <w:p w14:paraId="5C422C15"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7</w:t>
                  </w:r>
                </w:p>
              </w:tc>
              <w:tc>
                <w:tcPr>
                  <w:tcW w:w="993" w:type="dxa"/>
                </w:tcPr>
                <w:p w14:paraId="71A20D86"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134" w:type="dxa"/>
                </w:tcPr>
                <w:p w14:paraId="70EDBD18"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775" w:type="dxa"/>
                </w:tcPr>
                <w:p w14:paraId="6B7C45D1"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337" w:type="dxa"/>
                </w:tcPr>
                <w:p w14:paraId="198F45C2"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848" w:type="dxa"/>
                </w:tcPr>
                <w:p w14:paraId="2873ED6F"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r>
            <w:tr w:rsidR="00E03AF4" w:rsidRPr="006D5B47" w14:paraId="69773CE0" w14:textId="77777777" w:rsidTr="004C2B02">
              <w:trPr>
                <w:trHeight w:val="752"/>
              </w:trPr>
              <w:tc>
                <w:tcPr>
                  <w:tcW w:w="629" w:type="dxa"/>
                </w:tcPr>
                <w:p w14:paraId="7D0A8DA6"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8</w:t>
                  </w:r>
                </w:p>
              </w:tc>
              <w:tc>
                <w:tcPr>
                  <w:tcW w:w="993" w:type="dxa"/>
                </w:tcPr>
                <w:p w14:paraId="18E90B33"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134" w:type="dxa"/>
                </w:tcPr>
                <w:p w14:paraId="3F5F71AE"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775" w:type="dxa"/>
                </w:tcPr>
                <w:p w14:paraId="4B98E4FF"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337" w:type="dxa"/>
                </w:tcPr>
                <w:p w14:paraId="4395DABC"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848" w:type="dxa"/>
                </w:tcPr>
                <w:p w14:paraId="66F53ECD"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r>
            <w:tr w:rsidR="00E03AF4" w:rsidRPr="006D5B47" w14:paraId="4F1D3E2F" w14:textId="77777777" w:rsidTr="004C2B02">
              <w:trPr>
                <w:trHeight w:val="752"/>
              </w:trPr>
              <w:tc>
                <w:tcPr>
                  <w:tcW w:w="629" w:type="dxa"/>
                </w:tcPr>
                <w:p w14:paraId="1E6747A0"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9</w:t>
                  </w:r>
                </w:p>
              </w:tc>
              <w:tc>
                <w:tcPr>
                  <w:tcW w:w="993" w:type="dxa"/>
                </w:tcPr>
                <w:p w14:paraId="7B338E54"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Pr>
                  </w:pPr>
                </w:p>
              </w:tc>
              <w:tc>
                <w:tcPr>
                  <w:tcW w:w="1134" w:type="dxa"/>
                </w:tcPr>
                <w:p w14:paraId="03E8181E"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775" w:type="dxa"/>
                </w:tcPr>
                <w:p w14:paraId="79F1E414"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337" w:type="dxa"/>
                </w:tcPr>
                <w:p w14:paraId="4FC7C169"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848" w:type="dxa"/>
                </w:tcPr>
                <w:p w14:paraId="3D53B395"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r>
            <w:tr w:rsidR="00E03AF4" w:rsidRPr="006D5B47" w14:paraId="1F363A4C" w14:textId="77777777" w:rsidTr="004C2B02">
              <w:trPr>
                <w:trHeight w:val="752"/>
              </w:trPr>
              <w:tc>
                <w:tcPr>
                  <w:tcW w:w="629" w:type="dxa"/>
                </w:tcPr>
                <w:p w14:paraId="2FE76FDC"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r w:rsidRPr="006D5B47">
                    <w:rPr>
                      <w:rFonts w:eastAsia="MS Gothic" w:hint="cs"/>
                      <w:b w:val="0"/>
                      <w:rtl/>
                    </w:rPr>
                    <w:t>10</w:t>
                  </w:r>
                </w:p>
              </w:tc>
              <w:tc>
                <w:tcPr>
                  <w:tcW w:w="993" w:type="dxa"/>
                </w:tcPr>
                <w:p w14:paraId="5CBB1C25"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134" w:type="dxa"/>
                </w:tcPr>
                <w:p w14:paraId="11338D63"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775" w:type="dxa"/>
                </w:tcPr>
                <w:p w14:paraId="01C3CF8F"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337" w:type="dxa"/>
                </w:tcPr>
                <w:p w14:paraId="4FFE4417"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c>
                <w:tcPr>
                  <w:tcW w:w="1848" w:type="dxa"/>
                </w:tcPr>
                <w:p w14:paraId="68870776" w14:textId="77777777" w:rsidR="00E03AF4" w:rsidRPr="006D5B47" w:rsidRDefault="00E03AF4" w:rsidP="009B224F">
                  <w:pPr>
                    <w:pStyle w:val="a7"/>
                    <w:framePr w:hSpace="180" w:wrap="around" w:vAnchor="text" w:hAnchor="text" w:xAlign="center" w:y="1"/>
                    <w:numPr>
                      <w:ilvl w:val="0"/>
                      <w:numId w:val="0"/>
                    </w:numPr>
                    <w:tabs>
                      <w:tab w:val="clear" w:pos="1617"/>
                      <w:tab w:val="left" w:pos="1759"/>
                    </w:tabs>
                    <w:spacing w:before="120" w:after="120"/>
                    <w:suppressOverlap/>
                    <w:rPr>
                      <w:rFonts w:eastAsia="MS Gothic"/>
                      <w:b w:val="0"/>
                      <w:rtl/>
                    </w:rPr>
                  </w:pPr>
                </w:p>
              </w:tc>
            </w:tr>
          </w:tbl>
          <w:p w14:paraId="7E6735D2" w14:textId="77777777" w:rsidR="00E03AF4" w:rsidRPr="006D5B47" w:rsidRDefault="00E03AF4" w:rsidP="00667E55">
            <w:pPr>
              <w:pStyle w:val="a7"/>
              <w:numPr>
                <w:ilvl w:val="0"/>
                <w:numId w:val="0"/>
              </w:numPr>
              <w:tabs>
                <w:tab w:val="clear" w:pos="1617"/>
                <w:tab w:val="left" w:pos="1759"/>
              </w:tabs>
              <w:spacing w:before="120" w:after="120"/>
              <w:ind w:left="360"/>
              <w:rPr>
                <w:rFonts w:eastAsia="MS Gothic"/>
                <w:b w:val="0"/>
                <w:rtl/>
              </w:rPr>
            </w:pPr>
          </w:p>
        </w:tc>
      </w:tr>
    </w:tbl>
    <w:p w14:paraId="0E555E90" w14:textId="77777777" w:rsidR="00E03AF4" w:rsidRPr="006D5B47" w:rsidRDefault="00E03AF4" w:rsidP="00BB405D">
      <w:pPr>
        <w:pStyle w:val="a7"/>
        <w:numPr>
          <w:ilvl w:val="0"/>
          <w:numId w:val="0"/>
        </w:numPr>
        <w:tabs>
          <w:tab w:val="clear" w:pos="1617"/>
          <w:tab w:val="left" w:pos="1759"/>
        </w:tabs>
        <w:ind w:left="1192"/>
        <w:rPr>
          <w:b w:val="0"/>
          <w:bCs/>
          <w:rtl/>
        </w:rPr>
      </w:pPr>
    </w:p>
    <w:p w14:paraId="7C197B7F" w14:textId="77777777" w:rsidR="00E03AF4" w:rsidRPr="006D5B47" w:rsidRDefault="00E03AF4" w:rsidP="00BB405D">
      <w:pPr>
        <w:pStyle w:val="a7"/>
        <w:numPr>
          <w:ilvl w:val="0"/>
          <w:numId w:val="0"/>
        </w:numPr>
        <w:tabs>
          <w:tab w:val="clear" w:pos="1617"/>
          <w:tab w:val="left" w:pos="1759"/>
        </w:tabs>
        <w:ind w:left="1192"/>
        <w:rPr>
          <w:b w:val="0"/>
          <w:bCs/>
          <w:rtl/>
        </w:rPr>
      </w:pPr>
    </w:p>
    <w:p w14:paraId="78A3B863" w14:textId="77777777" w:rsidR="00E03AF4" w:rsidRPr="006D5B47" w:rsidRDefault="00E03AF4" w:rsidP="00BB405D">
      <w:pPr>
        <w:pStyle w:val="a7"/>
        <w:numPr>
          <w:ilvl w:val="0"/>
          <w:numId w:val="0"/>
        </w:numPr>
        <w:tabs>
          <w:tab w:val="clear" w:pos="1617"/>
          <w:tab w:val="left" w:pos="1759"/>
        </w:tabs>
        <w:spacing w:before="0" w:after="0"/>
        <w:ind w:left="1475" w:hanging="1475"/>
        <w:rPr>
          <w:b w:val="0"/>
          <w:rtl/>
        </w:rPr>
      </w:pPr>
    </w:p>
    <w:p w14:paraId="3BE5948B" w14:textId="77777777" w:rsidR="00E03AF4" w:rsidRPr="006D5B47" w:rsidRDefault="00E03AF4" w:rsidP="003D5CB8">
      <w:pPr>
        <w:pStyle w:val="a5"/>
        <w:jc w:val="left"/>
        <w:rPr>
          <w:b w:val="0"/>
        </w:rPr>
      </w:pPr>
      <w:bookmarkStart w:id="80" w:name="_Toc113446127"/>
      <w:r w:rsidRPr="006D5B47">
        <w:rPr>
          <w:rFonts w:hint="cs"/>
          <w:b w:val="0"/>
          <w:rtl/>
        </w:rPr>
        <w:t>פירוט נוסף אודות יכולות המציע ועמידתו בדרישות ותנאי המכרז</w:t>
      </w:r>
      <w:bookmarkEnd w:id="80"/>
    </w:p>
    <w:p w14:paraId="71806598" w14:textId="77777777" w:rsidR="00E03AF4" w:rsidRPr="006D5B47" w:rsidRDefault="00C2608D" w:rsidP="00564160">
      <w:pPr>
        <w:pStyle w:val="a6"/>
        <w:tabs>
          <w:tab w:val="clear" w:pos="1334"/>
          <w:tab w:val="num" w:pos="909"/>
        </w:tabs>
        <w:ind w:left="907" w:hanging="709"/>
        <w:rPr>
          <w:bCs w:val="0"/>
          <w:szCs w:val="24"/>
        </w:rPr>
      </w:pPr>
      <w:r w:rsidRPr="006D5B47">
        <w:rPr>
          <w:rFonts w:hint="cs"/>
          <w:bCs w:val="0"/>
          <w:szCs w:val="24"/>
          <w:rtl/>
        </w:rPr>
        <w:t xml:space="preserve">בנוסף, </w:t>
      </w:r>
      <w:r w:rsidR="00E03AF4" w:rsidRPr="006D5B47">
        <w:rPr>
          <w:rFonts w:hint="cs"/>
          <w:bCs w:val="0"/>
          <w:szCs w:val="24"/>
          <w:rtl/>
        </w:rPr>
        <w:t>המציע</w:t>
      </w:r>
      <w:r w:rsidR="00DF336D" w:rsidRPr="006D5B47">
        <w:rPr>
          <w:rFonts w:hint="cs"/>
          <w:bCs w:val="0"/>
          <w:szCs w:val="24"/>
          <w:rtl/>
        </w:rPr>
        <w:t xml:space="preserve"> נדרש</w:t>
      </w:r>
      <w:r w:rsidR="00E03AF4" w:rsidRPr="006D5B47">
        <w:rPr>
          <w:rFonts w:hint="cs"/>
          <w:bCs w:val="0"/>
          <w:szCs w:val="24"/>
          <w:rtl/>
        </w:rPr>
        <w:t xml:space="preserve"> לספק מידע, נתונים ומסמכים כמפורט </w:t>
      </w:r>
      <w:hyperlink w:anchor="נספח5" w:history="1">
        <w:r w:rsidR="00A87D84" w:rsidRPr="006D5B47">
          <w:rPr>
            <w:rStyle w:val="Hyperlink"/>
            <w:rFonts w:ascii="David" w:hAnsi="David" w:cs="David" w:hint="cs"/>
            <w:szCs w:val="24"/>
            <w:rtl/>
          </w:rPr>
          <w:t>ב</w:t>
        </w:r>
        <w:r w:rsidR="002E1996" w:rsidRPr="006D5B47">
          <w:rPr>
            <w:rStyle w:val="Hyperlink"/>
            <w:rFonts w:ascii="David" w:hAnsi="David" w:cs="David" w:hint="cs"/>
            <w:szCs w:val="24"/>
            <w:rtl/>
          </w:rPr>
          <w:t>נספח 5</w:t>
        </w:r>
      </w:hyperlink>
      <w:r w:rsidR="00E03AF4" w:rsidRPr="006D5B47">
        <w:rPr>
          <w:rFonts w:hint="cs"/>
          <w:bCs w:val="0"/>
          <w:szCs w:val="24"/>
          <w:rtl/>
        </w:rPr>
        <w:t>, לצורך הערכת הצעתו וקבלת ניקוד איכות כמפורט בפרק 1.</w:t>
      </w:r>
    </w:p>
    <w:p w14:paraId="65C674E6" w14:textId="77777777" w:rsidR="00E03AF4" w:rsidRPr="006D5B47" w:rsidRDefault="00E03AF4" w:rsidP="003D5CB8">
      <w:pPr>
        <w:pStyle w:val="a5"/>
        <w:jc w:val="left"/>
        <w:rPr>
          <w:b w:val="0"/>
          <w:rtl/>
        </w:rPr>
      </w:pPr>
      <w:bookmarkStart w:id="81" w:name="_Toc113446128"/>
      <w:r w:rsidRPr="006D5B47">
        <w:rPr>
          <w:b w:val="0"/>
          <w:rtl/>
        </w:rPr>
        <w:t>קבלני משנה</w:t>
      </w:r>
      <w:bookmarkEnd w:id="81"/>
      <w:r w:rsidRPr="006D5B47">
        <w:rPr>
          <w:b w:val="0"/>
          <w:rtl/>
        </w:rPr>
        <w:t xml:space="preserve"> </w:t>
      </w:r>
    </w:p>
    <w:p w14:paraId="097F7EFD" w14:textId="77777777" w:rsidR="00E03AF4" w:rsidRPr="006D5B47" w:rsidRDefault="00E03AF4" w:rsidP="00BB405D">
      <w:pPr>
        <w:pStyle w:val="a6"/>
        <w:tabs>
          <w:tab w:val="clear" w:pos="1334"/>
          <w:tab w:val="num" w:pos="909"/>
        </w:tabs>
        <w:ind w:left="907" w:hanging="709"/>
        <w:rPr>
          <w:bCs w:val="0"/>
          <w:szCs w:val="24"/>
        </w:rPr>
      </w:pPr>
      <w:r w:rsidRPr="006D5B47">
        <w:rPr>
          <w:bCs w:val="0"/>
          <w:szCs w:val="24"/>
          <w:rtl/>
        </w:rPr>
        <w:t xml:space="preserve">בכוונת המציע להעסיק קבלן משנה מטעמו לביצוע מי מהתחייבויותיו כלפי עורך המכרז (יש לסמן אחת מהאפשרויות): </w:t>
      </w: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8414"/>
      </w:tblGrid>
      <w:tr w:rsidR="00E03AF4" w:rsidRPr="006D5B47" w14:paraId="3DC8889A" w14:textId="77777777" w:rsidTr="00C155AA">
        <w:trPr>
          <w:trHeight w:val="420"/>
          <w:jc w:val="center"/>
        </w:trPr>
        <w:tc>
          <w:tcPr>
            <w:tcW w:w="494" w:type="dxa"/>
          </w:tcPr>
          <w:p w14:paraId="7B3764CE" w14:textId="77777777" w:rsidR="00E03AF4" w:rsidRPr="006D5B47" w:rsidRDefault="00E03AF4" w:rsidP="00BB405D">
            <w:pPr>
              <w:pStyle w:val="a7"/>
              <w:numPr>
                <w:ilvl w:val="0"/>
                <w:numId w:val="0"/>
              </w:numPr>
              <w:tabs>
                <w:tab w:val="clear" w:pos="1617"/>
                <w:tab w:val="left" w:pos="1759"/>
              </w:tabs>
              <w:spacing w:before="120" w:after="120"/>
              <w:rPr>
                <w:b w:val="0"/>
                <w:rtl/>
              </w:rPr>
            </w:pPr>
            <w:r w:rsidRPr="006D5B47">
              <w:rPr>
                <w:b w:val="0"/>
                <w:sz w:val="28"/>
                <w:szCs w:val="28"/>
                <w:rtl/>
              </w:rPr>
              <w:fldChar w:fldCharType="begin">
                <w:ffData>
                  <w:name w:val=""/>
                  <w:enabled/>
                  <w:calcOnExit w:val="0"/>
                  <w:helpText w:type="text" w:val="Q6880B3_Xbox"/>
                  <w:checkBox>
                    <w:sizeAuto/>
                    <w:default w:val="0"/>
                  </w:checkBox>
                </w:ffData>
              </w:fldChar>
            </w:r>
            <w:r w:rsidRPr="006D5B47">
              <w:rPr>
                <w:b w:val="0"/>
                <w:sz w:val="28"/>
                <w:szCs w:val="28"/>
                <w:rtl/>
              </w:rPr>
              <w:instrText xml:space="preserve"> </w:instrText>
            </w:r>
            <w:r w:rsidRPr="006D5B47">
              <w:rPr>
                <w:b w:val="0"/>
                <w:sz w:val="28"/>
                <w:szCs w:val="28"/>
              </w:rPr>
              <w:instrText>FORMCHECKBOX</w:instrText>
            </w:r>
            <w:r w:rsidRPr="006D5B47">
              <w:rPr>
                <w:b w:val="0"/>
                <w:sz w:val="28"/>
                <w:szCs w:val="28"/>
                <w:rtl/>
              </w:rPr>
              <w:instrText xml:space="preserve"> </w:instrText>
            </w:r>
            <w:r w:rsidR="00F622CE">
              <w:rPr>
                <w:b w:val="0"/>
                <w:sz w:val="28"/>
                <w:szCs w:val="28"/>
                <w:rtl/>
              </w:rPr>
            </w:r>
            <w:r w:rsidR="00F622CE">
              <w:rPr>
                <w:b w:val="0"/>
                <w:sz w:val="28"/>
                <w:szCs w:val="28"/>
                <w:rtl/>
              </w:rPr>
              <w:fldChar w:fldCharType="separate"/>
            </w:r>
            <w:r w:rsidRPr="006D5B47">
              <w:rPr>
                <w:b w:val="0"/>
                <w:sz w:val="28"/>
                <w:szCs w:val="28"/>
                <w:rtl/>
              </w:rPr>
              <w:fldChar w:fldCharType="end"/>
            </w:r>
            <w:r w:rsidRPr="006D5B47">
              <w:rPr>
                <w:b w:val="0"/>
                <w:sz w:val="28"/>
                <w:szCs w:val="28"/>
                <w:rtl/>
              </w:rPr>
              <w:t xml:space="preserve">  </w:t>
            </w:r>
          </w:p>
        </w:tc>
        <w:tc>
          <w:tcPr>
            <w:tcW w:w="8414" w:type="dxa"/>
          </w:tcPr>
          <w:p w14:paraId="17233C2F" w14:textId="77777777" w:rsidR="00E03AF4" w:rsidRPr="006D5B47" w:rsidRDefault="00E03AF4" w:rsidP="00BB405D">
            <w:pPr>
              <w:pStyle w:val="a7"/>
              <w:numPr>
                <w:ilvl w:val="0"/>
                <w:numId w:val="0"/>
              </w:numPr>
              <w:tabs>
                <w:tab w:val="clear" w:pos="1617"/>
                <w:tab w:val="left" w:pos="1759"/>
              </w:tabs>
              <w:spacing w:before="120" w:after="120"/>
              <w:rPr>
                <w:b w:val="0"/>
                <w:rtl/>
              </w:rPr>
            </w:pPr>
            <w:r w:rsidRPr="006D5B47">
              <w:rPr>
                <w:b w:val="0"/>
                <w:bCs/>
                <w:u w:val="single"/>
                <w:rtl/>
              </w:rPr>
              <w:t>אין</w:t>
            </w:r>
            <w:r w:rsidRPr="006D5B47">
              <w:rPr>
                <w:b w:val="0"/>
                <w:rtl/>
              </w:rPr>
              <w:t xml:space="preserve"> בכוונתי להעסיק קבלן משנה</w:t>
            </w:r>
            <w:r w:rsidRPr="006D5B47">
              <w:rPr>
                <w:rFonts w:hint="cs"/>
                <w:b w:val="0"/>
                <w:rtl/>
              </w:rPr>
              <w:t>.</w:t>
            </w:r>
          </w:p>
        </w:tc>
      </w:tr>
      <w:tr w:rsidR="00E03AF4" w:rsidRPr="006D5B47" w14:paraId="2FCCF315" w14:textId="77777777" w:rsidTr="00C155AA">
        <w:trPr>
          <w:trHeight w:val="471"/>
          <w:jc w:val="center"/>
        </w:trPr>
        <w:tc>
          <w:tcPr>
            <w:tcW w:w="494" w:type="dxa"/>
          </w:tcPr>
          <w:p w14:paraId="512D5842" w14:textId="77777777" w:rsidR="00E03AF4" w:rsidRPr="006D5B47" w:rsidRDefault="00E03AF4" w:rsidP="00BB405D">
            <w:pPr>
              <w:pStyle w:val="a7"/>
              <w:numPr>
                <w:ilvl w:val="0"/>
                <w:numId w:val="0"/>
              </w:numPr>
              <w:tabs>
                <w:tab w:val="clear" w:pos="1617"/>
                <w:tab w:val="left" w:pos="1759"/>
              </w:tabs>
              <w:spacing w:before="120" w:after="120"/>
              <w:rPr>
                <w:b w:val="0"/>
                <w:sz w:val="28"/>
                <w:szCs w:val="28"/>
                <w:rtl/>
              </w:rPr>
            </w:pPr>
            <w:r w:rsidRPr="006D5B47">
              <w:rPr>
                <w:b w:val="0"/>
                <w:sz w:val="28"/>
                <w:szCs w:val="28"/>
                <w:rtl/>
              </w:rPr>
              <w:lastRenderedPageBreak/>
              <w:fldChar w:fldCharType="begin">
                <w:ffData>
                  <w:name w:val=""/>
                  <w:enabled/>
                  <w:calcOnExit w:val="0"/>
                  <w:helpText w:type="text" w:val="Q6880B3_Xbox"/>
                  <w:checkBox>
                    <w:sizeAuto/>
                    <w:default w:val="0"/>
                  </w:checkBox>
                </w:ffData>
              </w:fldChar>
            </w:r>
            <w:r w:rsidRPr="006D5B47">
              <w:rPr>
                <w:b w:val="0"/>
                <w:sz w:val="28"/>
                <w:szCs w:val="28"/>
                <w:rtl/>
              </w:rPr>
              <w:instrText xml:space="preserve"> </w:instrText>
            </w:r>
            <w:r w:rsidRPr="006D5B47">
              <w:rPr>
                <w:b w:val="0"/>
                <w:sz w:val="28"/>
                <w:szCs w:val="28"/>
              </w:rPr>
              <w:instrText>FORMCHECKBOX</w:instrText>
            </w:r>
            <w:r w:rsidRPr="006D5B47">
              <w:rPr>
                <w:b w:val="0"/>
                <w:sz w:val="28"/>
                <w:szCs w:val="28"/>
                <w:rtl/>
              </w:rPr>
              <w:instrText xml:space="preserve"> </w:instrText>
            </w:r>
            <w:r w:rsidR="00F622CE">
              <w:rPr>
                <w:b w:val="0"/>
                <w:sz w:val="28"/>
                <w:szCs w:val="28"/>
                <w:rtl/>
              </w:rPr>
            </w:r>
            <w:r w:rsidR="00F622CE">
              <w:rPr>
                <w:b w:val="0"/>
                <w:sz w:val="28"/>
                <w:szCs w:val="28"/>
                <w:rtl/>
              </w:rPr>
              <w:fldChar w:fldCharType="separate"/>
            </w:r>
            <w:r w:rsidRPr="006D5B47">
              <w:rPr>
                <w:b w:val="0"/>
                <w:sz w:val="28"/>
                <w:szCs w:val="28"/>
                <w:rtl/>
              </w:rPr>
              <w:fldChar w:fldCharType="end"/>
            </w:r>
            <w:r w:rsidRPr="006D5B47">
              <w:rPr>
                <w:b w:val="0"/>
                <w:sz w:val="28"/>
                <w:szCs w:val="28"/>
                <w:rtl/>
              </w:rPr>
              <w:t xml:space="preserve">  </w:t>
            </w:r>
          </w:p>
        </w:tc>
        <w:tc>
          <w:tcPr>
            <w:tcW w:w="8414" w:type="dxa"/>
          </w:tcPr>
          <w:p w14:paraId="539FAD6C" w14:textId="77777777" w:rsidR="00E03AF4" w:rsidRPr="006D5B47" w:rsidRDefault="00E03AF4" w:rsidP="00BB405D">
            <w:pPr>
              <w:pStyle w:val="a7"/>
              <w:numPr>
                <w:ilvl w:val="0"/>
                <w:numId w:val="0"/>
              </w:numPr>
              <w:tabs>
                <w:tab w:val="clear" w:pos="1617"/>
                <w:tab w:val="left" w:pos="1759"/>
              </w:tabs>
              <w:spacing w:before="120" w:after="120"/>
              <w:rPr>
                <w:b w:val="0"/>
                <w:rtl/>
              </w:rPr>
            </w:pPr>
            <w:r w:rsidRPr="006D5B47">
              <w:rPr>
                <w:b w:val="0"/>
                <w:rtl/>
              </w:rPr>
              <w:t>בכוונתי להעסיק קבלן משנה</w:t>
            </w:r>
            <w:r w:rsidRPr="006D5B47">
              <w:rPr>
                <w:rFonts w:hint="cs"/>
                <w:b w:val="0"/>
                <w:rtl/>
              </w:rPr>
              <w:t>.</w:t>
            </w:r>
          </w:p>
        </w:tc>
      </w:tr>
    </w:tbl>
    <w:p w14:paraId="64964737" w14:textId="77777777" w:rsidR="00E03AF4" w:rsidRPr="006D5B47" w:rsidRDefault="00E03AF4" w:rsidP="00BB405D">
      <w:pPr>
        <w:pStyle w:val="a6"/>
        <w:numPr>
          <w:ilvl w:val="0"/>
          <w:numId w:val="0"/>
        </w:numPr>
        <w:tabs>
          <w:tab w:val="clear" w:pos="1334"/>
        </w:tabs>
        <w:ind w:left="907"/>
        <w:rPr>
          <w:bCs w:val="0"/>
          <w:szCs w:val="24"/>
        </w:rPr>
      </w:pPr>
    </w:p>
    <w:p w14:paraId="7436F9F8" w14:textId="77777777" w:rsidR="00E03AF4" w:rsidRPr="006D5B47" w:rsidRDefault="00E03AF4" w:rsidP="00BB405D">
      <w:pPr>
        <w:pStyle w:val="4-"/>
        <w:numPr>
          <w:ilvl w:val="0"/>
          <w:numId w:val="0"/>
        </w:numPr>
        <w:ind w:left="1728" w:hanging="648"/>
        <w:outlineLvl w:val="9"/>
        <w:rPr>
          <w:bCs/>
          <w:rtl/>
        </w:rPr>
      </w:pPr>
    </w:p>
    <w:p w14:paraId="7C209BFF" w14:textId="77777777" w:rsidR="000E36C9" w:rsidRDefault="000E36C9" w:rsidP="00BB405D">
      <w:pPr>
        <w:pStyle w:val="4-"/>
        <w:numPr>
          <w:ilvl w:val="0"/>
          <w:numId w:val="0"/>
        </w:numPr>
        <w:ind w:left="1728" w:hanging="648"/>
        <w:outlineLvl w:val="9"/>
        <w:rPr>
          <w:bCs/>
          <w:rtl/>
        </w:rPr>
      </w:pPr>
      <w:r>
        <w:rPr>
          <w:rFonts w:hint="cs"/>
          <w:bCs/>
          <w:rtl/>
        </w:rPr>
        <w:t xml:space="preserve"> </w:t>
      </w:r>
    </w:p>
    <w:p w14:paraId="0A0D7E0D" w14:textId="77777777" w:rsidR="00E03AF4" w:rsidRPr="006D5B47" w:rsidRDefault="00E03AF4" w:rsidP="00F47BD4">
      <w:pPr>
        <w:pStyle w:val="a6"/>
        <w:tabs>
          <w:tab w:val="clear" w:pos="1334"/>
          <w:tab w:val="num" w:pos="909"/>
        </w:tabs>
        <w:ind w:left="907" w:hanging="709"/>
        <w:rPr>
          <w:bCs w:val="0"/>
        </w:rPr>
      </w:pPr>
      <w:r w:rsidRPr="006D5B47">
        <w:rPr>
          <w:bCs w:val="0"/>
          <w:rtl/>
        </w:rPr>
        <w:t xml:space="preserve">פירוט השירותים שיעניק/ו </w:t>
      </w:r>
      <w:r w:rsidRPr="006D5B47">
        <w:rPr>
          <w:rFonts w:hint="cs"/>
          <w:bCs w:val="0"/>
          <w:rtl/>
        </w:rPr>
        <w:t xml:space="preserve">כלל </w:t>
      </w:r>
      <w:r w:rsidRPr="006D5B47">
        <w:rPr>
          <w:bCs w:val="0"/>
          <w:rtl/>
        </w:rPr>
        <w:t xml:space="preserve">קבלן/ני המשנה: </w:t>
      </w:r>
    </w:p>
    <w:p w14:paraId="42A9684D" w14:textId="77777777" w:rsidR="00E03AF4" w:rsidRPr="006D5B47" w:rsidRDefault="00E03AF4" w:rsidP="00F47BD4">
      <w:pPr>
        <w:pStyle w:val="a6"/>
        <w:numPr>
          <w:ilvl w:val="0"/>
          <w:numId w:val="0"/>
        </w:numPr>
        <w:tabs>
          <w:tab w:val="clear" w:pos="1334"/>
        </w:tabs>
        <w:ind w:left="198"/>
        <w:rPr>
          <w:bCs w:val="0"/>
          <w:szCs w:val="24"/>
        </w:rPr>
      </w:pPr>
      <w:r w:rsidRPr="006D5B47">
        <w:rPr>
          <w:rFonts w:hint="cs"/>
          <w:bCs w:val="0"/>
          <w:szCs w:val="24"/>
          <w:rtl/>
        </w:rPr>
        <w:t>_____________________________________________________________________________________________________________________________________________________________________________________________________________________________________________</w:t>
      </w:r>
    </w:p>
    <w:p w14:paraId="781338EC" w14:textId="77777777" w:rsidR="00E03AF4" w:rsidRPr="006D5B47" w:rsidRDefault="00E03AF4" w:rsidP="00BB405D">
      <w:pPr>
        <w:pStyle w:val="a6"/>
        <w:tabs>
          <w:tab w:val="clear" w:pos="1334"/>
          <w:tab w:val="num" w:pos="909"/>
        </w:tabs>
        <w:spacing w:before="40"/>
        <w:ind w:left="907" w:hanging="709"/>
      </w:pPr>
      <w:r w:rsidRPr="006D5B47">
        <w:rPr>
          <w:bCs w:val="0"/>
          <w:szCs w:val="24"/>
          <w:rtl/>
        </w:rPr>
        <w:t xml:space="preserve">ברור למציע כי בכל מקרה האחריות כלפי עורך המכרז הינה שלו לכל דבר ועניין, לרבות </w:t>
      </w:r>
      <w:r w:rsidRPr="006D5B47">
        <w:rPr>
          <w:rFonts w:hint="cs"/>
          <w:bCs w:val="0"/>
          <w:szCs w:val="24"/>
          <w:rtl/>
        </w:rPr>
        <w:t>כ</w:t>
      </w:r>
      <w:r w:rsidRPr="006D5B47">
        <w:rPr>
          <w:bCs w:val="0"/>
          <w:szCs w:val="24"/>
          <w:rtl/>
        </w:rPr>
        <w:t xml:space="preserve">ל פעולה שיבצע או יחדל מלבצע קבלן המשנה. </w:t>
      </w:r>
    </w:p>
    <w:p w14:paraId="147BA59B" w14:textId="77777777" w:rsidR="00E03AF4" w:rsidRPr="006D5B47" w:rsidRDefault="00E03AF4" w:rsidP="00BB405D">
      <w:pPr>
        <w:pStyle w:val="a6"/>
        <w:tabs>
          <w:tab w:val="clear" w:pos="1334"/>
          <w:tab w:val="num" w:pos="909"/>
        </w:tabs>
        <w:spacing w:before="40"/>
        <w:ind w:left="907" w:hanging="709"/>
        <w:rPr>
          <w:bCs w:val="0"/>
          <w:szCs w:val="24"/>
        </w:rPr>
      </w:pPr>
      <w:r w:rsidRPr="006D5B47">
        <w:rPr>
          <w:rFonts w:hint="cs"/>
          <w:bCs w:val="0"/>
          <w:szCs w:val="24"/>
          <w:rtl/>
        </w:rPr>
        <w:t>ברור למציע כי כל קבלן משנה נדרש לקבל אישור פרטני מעורך המכרז ולחתום טרם תחילת עבודתו על התחייבות קבלן משנה בנוסח שייקבע על ידי עורך המכרז.</w:t>
      </w:r>
    </w:p>
    <w:p w14:paraId="668CE620" w14:textId="77777777" w:rsidR="00E03AF4" w:rsidRPr="006D5B47" w:rsidRDefault="00E03AF4" w:rsidP="003D5CB8">
      <w:pPr>
        <w:pStyle w:val="a5"/>
        <w:jc w:val="left"/>
        <w:rPr>
          <w:b w:val="0"/>
        </w:rPr>
      </w:pPr>
      <w:bookmarkStart w:id="82" w:name="_Toc113446129"/>
      <w:r w:rsidRPr="006D5B47">
        <w:rPr>
          <w:rFonts w:hint="cs"/>
          <w:b w:val="0"/>
          <w:rtl/>
        </w:rPr>
        <w:t>הצעת מחיר</w:t>
      </w:r>
      <w:bookmarkEnd w:id="82"/>
    </w:p>
    <w:p w14:paraId="46654A04" w14:textId="77777777" w:rsidR="00E03AF4" w:rsidRPr="006D5B47" w:rsidRDefault="00E03AF4" w:rsidP="00121E95">
      <w:pPr>
        <w:pStyle w:val="a6"/>
        <w:tabs>
          <w:tab w:val="clear" w:pos="1334"/>
          <w:tab w:val="num" w:pos="909"/>
        </w:tabs>
        <w:ind w:left="907" w:hanging="709"/>
        <w:rPr>
          <w:bCs w:val="0"/>
          <w:szCs w:val="24"/>
        </w:rPr>
      </w:pPr>
      <w:r w:rsidRPr="006D5B47">
        <w:rPr>
          <w:rFonts w:hint="cs"/>
          <w:bCs w:val="0"/>
          <w:szCs w:val="24"/>
          <w:rtl/>
        </w:rPr>
        <w:t xml:space="preserve">המציע נדרש להגיש את הצעת המחיר שלו למכרז זה במענה </w:t>
      </w:r>
      <w:r w:rsidRPr="00EC15B2">
        <w:rPr>
          <w:rFonts w:hint="eastAsia"/>
          <w:bCs w:val="0"/>
          <w:szCs w:val="24"/>
          <w:rtl/>
        </w:rPr>
        <w:t>ל</w:t>
      </w:r>
      <w:r w:rsidR="00E21D90" w:rsidRPr="00EC15B2">
        <w:rPr>
          <w:rFonts w:hint="eastAsia"/>
          <w:szCs w:val="24"/>
          <w:u w:val="single"/>
          <w:rtl/>
        </w:rPr>
        <w:t>נספח</w:t>
      </w:r>
      <w:r w:rsidR="00E21D90" w:rsidRPr="00EC15B2">
        <w:rPr>
          <w:szCs w:val="24"/>
          <w:u w:val="single"/>
          <w:rtl/>
        </w:rPr>
        <w:t xml:space="preserve"> </w:t>
      </w:r>
      <w:r w:rsidR="00E21D90" w:rsidRPr="003D028C">
        <w:rPr>
          <w:rFonts w:hint="cs"/>
          <w:szCs w:val="24"/>
          <w:u w:val="single"/>
          <w:rtl/>
        </w:rPr>
        <w:t>6</w:t>
      </w:r>
      <w:r w:rsidRPr="003D028C">
        <w:rPr>
          <w:rFonts w:hint="cs"/>
          <w:bCs w:val="0"/>
          <w:szCs w:val="24"/>
          <w:rtl/>
        </w:rPr>
        <w:t>.</w:t>
      </w:r>
      <w:r w:rsidRPr="006D5B47">
        <w:rPr>
          <w:rFonts w:hint="cs"/>
          <w:bCs w:val="0"/>
          <w:szCs w:val="24"/>
          <w:rtl/>
        </w:rPr>
        <w:t xml:space="preserve"> </w:t>
      </w:r>
    </w:p>
    <w:p w14:paraId="36D566FA" w14:textId="77777777" w:rsidR="00E03AF4" w:rsidRPr="006D5B47" w:rsidRDefault="00E03AF4" w:rsidP="00BB405D">
      <w:pPr>
        <w:pStyle w:val="a6"/>
        <w:tabs>
          <w:tab w:val="clear" w:pos="1334"/>
          <w:tab w:val="num" w:pos="909"/>
        </w:tabs>
        <w:ind w:left="907" w:hanging="709"/>
        <w:rPr>
          <w:bCs w:val="0"/>
          <w:szCs w:val="24"/>
        </w:rPr>
      </w:pPr>
      <w:r w:rsidRPr="006D5B47">
        <w:rPr>
          <w:rFonts w:hint="cs"/>
          <w:bCs w:val="0"/>
          <w:szCs w:val="24"/>
          <w:rtl/>
        </w:rPr>
        <w:t>יש להקפיד ולהגיש את המחירים בהתאם למפורט בנספח ולמלא את הנספח במלואו. יודגש כי אין להשאיר שורה ללא מענה.</w:t>
      </w:r>
    </w:p>
    <w:p w14:paraId="33DC5166" w14:textId="77777777" w:rsidR="00E03AF4" w:rsidRPr="006D5B47" w:rsidRDefault="00E03AF4" w:rsidP="00BB405D">
      <w:pPr>
        <w:pStyle w:val="a6"/>
        <w:tabs>
          <w:tab w:val="clear" w:pos="1334"/>
          <w:tab w:val="num" w:pos="909"/>
        </w:tabs>
        <w:ind w:left="907" w:hanging="709"/>
        <w:rPr>
          <w:bCs w:val="0"/>
          <w:szCs w:val="24"/>
        </w:rPr>
      </w:pPr>
      <w:r w:rsidRPr="006D5B47">
        <w:rPr>
          <w:rFonts w:hint="cs"/>
          <w:bCs w:val="0"/>
          <w:szCs w:val="24"/>
          <w:rtl/>
        </w:rPr>
        <w:t>ע</w:t>
      </w:r>
      <w:r w:rsidRPr="006D5B47">
        <w:rPr>
          <w:rFonts w:hint="eastAsia"/>
          <w:bCs w:val="0"/>
          <w:szCs w:val="24"/>
          <w:rtl/>
        </w:rPr>
        <w:t>ורך</w:t>
      </w:r>
      <w:r w:rsidRPr="006D5B47">
        <w:rPr>
          <w:bCs w:val="0"/>
          <w:szCs w:val="24"/>
          <w:rtl/>
        </w:rPr>
        <w:t xml:space="preserve"> </w:t>
      </w:r>
      <w:r w:rsidRPr="006D5B47">
        <w:rPr>
          <w:rFonts w:hint="eastAsia"/>
          <w:bCs w:val="0"/>
          <w:szCs w:val="24"/>
          <w:rtl/>
        </w:rPr>
        <w:t>המכרז</w:t>
      </w:r>
      <w:r w:rsidRPr="006D5B47">
        <w:rPr>
          <w:bCs w:val="0"/>
          <w:szCs w:val="24"/>
          <w:rtl/>
        </w:rPr>
        <w:t xml:space="preserve"> רשאי לפסול מציע אשר לא נתן מענה מלא בהצעתו הכספית או לקבוע את מחיר הפריט </w:t>
      </w:r>
      <w:r w:rsidRPr="006D5B47">
        <w:rPr>
          <w:rFonts w:hint="eastAsia"/>
          <w:bCs w:val="0"/>
          <w:szCs w:val="24"/>
          <w:rtl/>
        </w:rPr>
        <w:t>לרבות</w:t>
      </w:r>
      <w:r w:rsidRPr="006D5B47">
        <w:rPr>
          <w:bCs w:val="0"/>
          <w:szCs w:val="24"/>
          <w:rtl/>
        </w:rPr>
        <w:t xml:space="preserve"> הקביעה כ"פריט ללא עלות" </w:t>
      </w:r>
      <w:r w:rsidRPr="006D5B47">
        <w:rPr>
          <w:rFonts w:hint="eastAsia"/>
          <w:bCs w:val="0"/>
          <w:szCs w:val="24"/>
          <w:rtl/>
        </w:rPr>
        <w:t>הכל</w:t>
      </w:r>
      <w:r w:rsidRPr="006D5B47">
        <w:rPr>
          <w:bCs w:val="0"/>
          <w:szCs w:val="24"/>
          <w:rtl/>
        </w:rPr>
        <w:t xml:space="preserve"> על פי שיקול דעת</w:t>
      </w:r>
      <w:r w:rsidRPr="006D5B47">
        <w:rPr>
          <w:rFonts w:hint="eastAsia"/>
          <w:bCs w:val="0"/>
          <w:szCs w:val="24"/>
          <w:rtl/>
        </w:rPr>
        <w:t>ו</w:t>
      </w:r>
      <w:r w:rsidRPr="006D5B47">
        <w:rPr>
          <w:bCs w:val="0"/>
          <w:szCs w:val="24"/>
          <w:rtl/>
        </w:rPr>
        <w:t xml:space="preserve"> הבלעדי.</w:t>
      </w:r>
    </w:p>
    <w:p w14:paraId="262B81F5" w14:textId="77777777" w:rsidR="00E03AF4" w:rsidRPr="006D5B47" w:rsidRDefault="00E03AF4" w:rsidP="003D5CB8">
      <w:pPr>
        <w:pStyle w:val="a5"/>
        <w:jc w:val="left"/>
        <w:rPr>
          <w:b w:val="0"/>
        </w:rPr>
      </w:pPr>
      <w:bookmarkStart w:id="83" w:name="_Toc113446130"/>
      <w:r w:rsidRPr="006D5B47">
        <w:rPr>
          <w:rFonts w:hint="cs"/>
          <w:b w:val="0"/>
          <w:rtl/>
        </w:rPr>
        <w:t>התחייבויות נוספות של המציע</w:t>
      </w:r>
      <w:bookmarkEnd w:id="83"/>
    </w:p>
    <w:p w14:paraId="6E256DEA" w14:textId="77777777" w:rsidR="00E03AF4" w:rsidRPr="006D5B47" w:rsidRDefault="005910AF" w:rsidP="00BB405D">
      <w:pPr>
        <w:pStyle w:val="a6"/>
        <w:tabs>
          <w:tab w:val="clear" w:pos="1334"/>
          <w:tab w:val="num" w:pos="909"/>
        </w:tabs>
        <w:ind w:left="907" w:hanging="709"/>
        <w:rPr>
          <w:szCs w:val="24"/>
          <w:u w:val="single"/>
          <w:rtl/>
        </w:rPr>
      </w:pPr>
      <w:r>
        <w:rPr>
          <w:rFonts w:hint="cs"/>
          <w:szCs w:val="24"/>
          <w:u w:val="single"/>
          <w:rtl/>
        </w:rPr>
        <w:t>כשירות להתמודדות במכרז</w:t>
      </w:r>
    </w:p>
    <w:p w14:paraId="2CF6A903" w14:textId="77777777" w:rsidR="005910AF" w:rsidRPr="00EC15B2" w:rsidRDefault="005910AF" w:rsidP="00E41D56">
      <w:pPr>
        <w:pStyle w:val="a7"/>
        <w:tabs>
          <w:tab w:val="clear" w:pos="1617"/>
          <w:tab w:val="left" w:pos="1759"/>
        </w:tabs>
        <w:spacing w:after="120"/>
        <w:ind w:left="1190" w:hanging="425"/>
        <w:rPr>
          <w:rtl/>
        </w:rPr>
      </w:pPr>
      <w:bookmarkStart w:id="84" w:name="_Toc53331352"/>
      <w:r w:rsidRPr="00EC15B2">
        <w:rPr>
          <w:rFonts w:hint="eastAsia"/>
          <w:rtl/>
        </w:rPr>
        <w:t>המציע</w:t>
      </w:r>
      <w:r w:rsidRPr="00EC15B2">
        <w:rPr>
          <w:rtl/>
        </w:rPr>
        <w:t xml:space="preserve"> קרא בעיון רב את מסמכי המכרז על כל פרקיו, נספחיו, תנאיו וחלקיו, לרבות כל ההבהרות שפורסמו על ידי </w:t>
      </w:r>
      <w:r w:rsidRPr="002A3E64">
        <w:rPr>
          <w:rtl/>
        </w:rPr>
        <w:t>המזמין</w:t>
      </w:r>
      <w:r w:rsidRPr="00EC15B2">
        <w:rPr>
          <w:rtl/>
        </w:rPr>
        <w:t xml:space="preserve">, </w:t>
      </w:r>
      <w:r w:rsidRPr="00EC15B2">
        <w:rPr>
          <w:rFonts w:hint="eastAsia"/>
          <w:rtl/>
        </w:rPr>
        <w:t>הוא</w:t>
      </w:r>
      <w:r w:rsidRPr="00EC15B2">
        <w:rPr>
          <w:rtl/>
        </w:rPr>
        <w:t xml:space="preserve"> </w:t>
      </w:r>
      <w:r w:rsidRPr="00EC15B2">
        <w:rPr>
          <w:rFonts w:hint="eastAsia"/>
          <w:rtl/>
        </w:rPr>
        <w:t>הבין</w:t>
      </w:r>
      <w:r w:rsidRPr="00EC15B2">
        <w:rPr>
          <w:rtl/>
        </w:rPr>
        <w:t xml:space="preserve"> את כל האמור בהם, </w:t>
      </w:r>
      <w:r w:rsidRPr="002A3E64">
        <w:rPr>
          <w:rFonts w:hint="eastAsia"/>
          <w:rtl/>
        </w:rPr>
        <w:t>ומסכים</w:t>
      </w:r>
      <w:r w:rsidRPr="00EC15B2">
        <w:rPr>
          <w:rtl/>
        </w:rPr>
        <w:t xml:space="preserve"> </w:t>
      </w:r>
      <w:r w:rsidRPr="00EC15B2">
        <w:rPr>
          <w:rFonts w:hint="eastAsia"/>
          <w:rtl/>
        </w:rPr>
        <w:t>להם</w:t>
      </w:r>
      <w:r w:rsidRPr="00EC15B2">
        <w:rPr>
          <w:rtl/>
        </w:rPr>
        <w:t>.</w:t>
      </w:r>
      <w:bookmarkEnd w:id="84"/>
    </w:p>
    <w:p w14:paraId="0DBEAD70" w14:textId="77777777" w:rsidR="005910AF" w:rsidRPr="00BA3488" w:rsidRDefault="005910AF" w:rsidP="00E41D56">
      <w:pPr>
        <w:pStyle w:val="a7"/>
        <w:tabs>
          <w:tab w:val="clear" w:pos="1617"/>
          <w:tab w:val="left" w:pos="1759"/>
        </w:tabs>
        <w:spacing w:after="120"/>
        <w:ind w:left="1190" w:hanging="425"/>
      </w:pPr>
      <w:bookmarkStart w:id="85" w:name="_Toc53331353"/>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w:t>
      </w:r>
      <w:bookmarkEnd w:id="85"/>
      <w:r w:rsidRPr="002A3E64">
        <w:rPr>
          <w:rtl/>
        </w:rPr>
        <w:t xml:space="preserve"> </w:t>
      </w:r>
    </w:p>
    <w:p w14:paraId="671050E4" w14:textId="77777777" w:rsidR="005910AF" w:rsidRPr="00EC15B2" w:rsidRDefault="005910AF" w:rsidP="00E41D56">
      <w:pPr>
        <w:pStyle w:val="a7"/>
        <w:tabs>
          <w:tab w:val="clear" w:pos="1617"/>
          <w:tab w:val="left" w:pos="1759"/>
        </w:tabs>
        <w:spacing w:after="120"/>
        <w:ind w:left="1190" w:hanging="425"/>
      </w:pPr>
      <w:bookmarkStart w:id="86" w:name="_Toc53331354"/>
      <w:r w:rsidRPr="00EC15B2">
        <w:rPr>
          <w:rtl/>
        </w:rPr>
        <w:t xml:space="preserve">המציע אינו מצוי בהליכי פשיטת רגל או פירוק ולא </w:t>
      </w:r>
      <w:r w:rsidRPr="002A3E64">
        <w:rPr>
          <w:rtl/>
        </w:rPr>
        <w:t>מתנהלות</w:t>
      </w:r>
      <w:r w:rsidRPr="00EC15B2">
        <w:rPr>
          <w:rtl/>
        </w:rPr>
        <w:t xml:space="preserve"> נגד </w:t>
      </w:r>
      <w:r w:rsidRPr="002A3E64">
        <w:rPr>
          <w:rtl/>
        </w:rPr>
        <w:t>המציע תביעות מהותיות</w:t>
      </w:r>
      <w:r w:rsidRPr="00EC15B2">
        <w:rPr>
          <w:rtl/>
        </w:rPr>
        <w:t xml:space="preserve">, שעלולים לפגוע </w:t>
      </w:r>
      <w:r w:rsidRPr="002A3E64">
        <w:rPr>
          <w:rtl/>
        </w:rPr>
        <w:t>בתפקודו</w:t>
      </w:r>
      <w:r w:rsidRPr="00EC15B2">
        <w:rPr>
          <w:rtl/>
        </w:rPr>
        <w:t xml:space="preserve"> ככל שיזכה במכרז.</w:t>
      </w:r>
      <w:bookmarkEnd w:id="86"/>
    </w:p>
    <w:p w14:paraId="77FC254C" w14:textId="77777777" w:rsidR="005910AF" w:rsidRPr="00BA3488" w:rsidRDefault="005910AF" w:rsidP="00E41D56">
      <w:pPr>
        <w:pStyle w:val="a7"/>
        <w:tabs>
          <w:tab w:val="clear" w:pos="1617"/>
          <w:tab w:val="left" w:pos="1759"/>
        </w:tabs>
        <w:spacing w:after="120"/>
        <w:ind w:left="1190" w:hanging="425"/>
      </w:pPr>
      <w:bookmarkStart w:id="87" w:name="_Toc53331355"/>
      <w:r w:rsidRPr="00EC15B2">
        <w:rPr>
          <w:rtl/>
        </w:rPr>
        <w:t>אין מניעה לפי כל דין להשתתפות המציע במכרז</w:t>
      </w:r>
      <w:r w:rsidRPr="002A3E64">
        <w:rPr>
          <w:rtl/>
        </w:rPr>
        <w:t>.</w:t>
      </w:r>
      <w:bookmarkEnd w:id="87"/>
    </w:p>
    <w:p w14:paraId="1F2FD916" w14:textId="77777777" w:rsidR="005910AF" w:rsidRDefault="005910AF" w:rsidP="00E41D56">
      <w:pPr>
        <w:pStyle w:val="a7"/>
        <w:tabs>
          <w:tab w:val="clear" w:pos="1617"/>
          <w:tab w:val="left" w:pos="1759"/>
        </w:tabs>
        <w:spacing w:after="120"/>
        <w:ind w:left="1190" w:hanging="425"/>
      </w:pPr>
      <w:bookmarkStart w:id="88" w:name="_Toc53331356"/>
      <w:r w:rsidRPr="00EC15B2">
        <w:rPr>
          <w:rtl/>
        </w:rPr>
        <w:lastRenderedPageBreak/>
        <w:t xml:space="preserve">אין </w:t>
      </w:r>
      <w:r w:rsidRPr="002A3E64">
        <w:rPr>
          <w:rtl/>
        </w:rPr>
        <w:t>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EC15B2">
        <w:rPr>
          <w:rFonts w:hint="eastAsia"/>
          <w:rtl/>
        </w:rPr>
        <w:t>ב</w:t>
      </w:r>
      <w:r w:rsidRPr="00EC15B2">
        <w:rPr>
          <w:rtl/>
        </w:rPr>
        <w:t xml:space="preserve">ביצוע </w:t>
      </w:r>
      <w:r w:rsidRPr="002A3E64">
        <w:rPr>
          <w:rFonts w:hint="eastAsia"/>
          <w:rtl/>
        </w:rPr>
        <w:t>ההתקשרות</w:t>
      </w:r>
      <w:r w:rsidRPr="002A3E64">
        <w:rPr>
          <w:rtl/>
        </w:rPr>
        <w:t xml:space="preserve"> נושא המכרז,</w:t>
      </w:r>
      <w:r w:rsidRPr="00EC15B2">
        <w:rPr>
          <w:rtl/>
        </w:rPr>
        <w:t xml:space="preserve"> על ידי המציע</w:t>
      </w:r>
      <w:r w:rsidRPr="002A3E64">
        <w:rPr>
          <w:rtl/>
        </w:rPr>
        <w:t>,</w:t>
      </w:r>
      <w:r w:rsidRPr="00EC15B2">
        <w:rPr>
          <w:rtl/>
        </w:rPr>
        <w:t xml:space="preserve"> </w:t>
      </w:r>
      <w:r w:rsidRPr="00EC15B2">
        <w:rPr>
          <w:rFonts w:hint="eastAsia"/>
          <w:rtl/>
        </w:rPr>
        <w:t>כ</w:t>
      </w:r>
      <w:r w:rsidRPr="00EC15B2">
        <w:rPr>
          <w:rtl/>
        </w:rPr>
        <w:t>די ליצור ניגוד עניינים, בין במישרין ובין בעקיפין, בין המציע</w:t>
      </w:r>
      <w:r w:rsidRPr="002A3E64">
        <w:rPr>
          <w:rtl/>
        </w:rPr>
        <w:t xml:space="preserve"> </w:t>
      </w:r>
      <w:r w:rsidRPr="002A3E64">
        <w:rPr>
          <w:rFonts w:hint="eastAsia"/>
          <w:rtl/>
        </w:rPr>
        <w:t>ל</w:t>
      </w:r>
      <w:r w:rsidRPr="002A3E64">
        <w:rPr>
          <w:rtl/>
        </w:rPr>
        <w:t>מזמין.</w:t>
      </w:r>
      <w:bookmarkEnd w:id="88"/>
    </w:p>
    <w:p w14:paraId="09A7D9DE" w14:textId="77777777" w:rsidR="005910AF" w:rsidRPr="00EC15B2" w:rsidRDefault="005910AF" w:rsidP="00E41D56">
      <w:pPr>
        <w:pStyle w:val="a7"/>
        <w:tabs>
          <w:tab w:val="clear" w:pos="1617"/>
          <w:tab w:val="left" w:pos="1759"/>
        </w:tabs>
        <w:spacing w:after="120"/>
        <w:ind w:left="1190" w:hanging="425"/>
        <w:rPr>
          <w:rtl/>
        </w:rPr>
      </w:pPr>
      <w:r w:rsidRPr="0083262F">
        <w:rPr>
          <w:rtl/>
        </w:rPr>
        <w:t xml:space="preserve">המציע </w:t>
      </w:r>
      <w:r w:rsidRPr="0083262F">
        <w:rPr>
          <w:rFonts w:hint="cs"/>
          <w:rtl/>
        </w:rPr>
        <w:t>מת</w:t>
      </w:r>
      <w:r w:rsidRPr="0083262F">
        <w:rPr>
          <w:rtl/>
        </w:rPr>
        <w:t>חייב לעדכן בכתב את</w:t>
      </w:r>
      <w:r w:rsidRPr="00EC15B2">
        <w:rPr>
          <w:rtl/>
        </w:rPr>
        <w:t xml:space="preserve"> עורך המכרז</w:t>
      </w:r>
      <w:r w:rsidRPr="0083262F">
        <w:rPr>
          <w:rFonts w:hint="cs"/>
          <w:rtl/>
        </w:rPr>
        <w:t>,</w:t>
      </w:r>
      <w:r w:rsidRPr="0083262F">
        <w:rPr>
          <w:rtl/>
        </w:rPr>
        <w:t xml:space="preserve"> ללא דיחוי</w:t>
      </w:r>
      <w:r w:rsidRPr="0083262F">
        <w:rPr>
          <w:rFonts w:hint="cs"/>
          <w:rtl/>
        </w:rPr>
        <w:t>,</w:t>
      </w:r>
      <w:r w:rsidRPr="00EC15B2">
        <w:rPr>
          <w:rtl/>
        </w:rPr>
        <w:t xml:space="preserve"> בכל </w:t>
      </w:r>
      <w:r w:rsidRPr="0083262F">
        <w:rPr>
          <w:rtl/>
        </w:rPr>
        <w:t xml:space="preserve">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075DC7F5" w14:textId="77777777" w:rsidR="00E03AF4" w:rsidRPr="006D5B47" w:rsidRDefault="00E03AF4" w:rsidP="00BB405D">
      <w:pPr>
        <w:pStyle w:val="a6"/>
        <w:tabs>
          <w:tab w:val="clear" w:pos="1334"/>
          <w:tab w:val="num" w:pos="909"/>
        </w:tabs>
        <w:ind w:left="907" w:hanging="709"/>
        <w:rPr>
          <w:szCs w:val="24"/>
          <w:u w:val="single"/>
        </w:rPr>
      </w:pPr>
      <w:r w:rsidRPr="006D5B47">
        <w:rPr>
          <w:szCs w:val="24"/>
          <w:u w:val="single"/>
          <w:rtl/>
        </w:rPr>
        <w:t xml:space="preserve">אי תיאום </w:t>
      </w:r>
      <w:r w:rsidRPr="006D5B47">
        <w:rPr>
          <w:rFonts w:hint="cs"/>
          <w:szCs w:val="24"/>
          <w:u w:val="single"/>
          <w:rtl/>
        </w:rPr>
        <w:t>הצעות ב</w:t>
      </w:r>
      <w:r w:rsidRPr="006D5B47">
        <w:rPr>
          <w:szCs w:val="24"/>
          <w:u w:val="single"/>
          <w:rtl/>
        </w:rPr>
        <w:t xml:space="preserve">מכרז </w:t>
      </w:r>
    </w:p>
    <w:p w14:paraId="33CCBF39" w14:textId="77777777" w:rsidR="005910AF" w:rsidRPr="00EC15B2" w:rsidRDefault="005910AF" w:rsidP="00DA6E2E">
      <w:pPr>
        <w:pStyle w:val="a7"/>
        <w:tabs>
          <w:tab w:val="clear" w:pos="1617"/>
          <w:tab w:val="left" w:pos="1759"/>
        </w:tabs>
        <w:spacing w:after="120"/>
        <w:ind w:left="1190" w:hanging="425"/>
        <w:rPr>
          <w:rtl/>
        </w:rPr>
      </w:pPr>
      <w:bookmarkStart w:id="89" w:name="_Toc53331357"/>
      <w:r w:rsidRPr="00EC15B2">
        <w:rPr>
          <w:rtl/>
        </w:rPr>
        <w:t>ה</w:t>
      </w:r>
      <w:r w:rsidRPr="00EC15B2">
        <w:rPr>
          <w:rFonts w:hint="eastAsia"/>
          <w:rtl/>
        </w:rPr>
        <w:t>פרטים</w:t>
      </w:r>
      <w:r w:rsidRPr="00EC15B2">
        <w:rPr>
          <w:rtl/>
        </w:rPr>
        <w:t xml:space="preserve"> </w:t>
      </w:r>
      <w:r w:rsidRPr="00EC15B2">
        <w:rPr>
          <w:rFonts w:hint="eastAsia"/>
          <w:rtl/>
        </w:rPr>
        <w:t>ה</w:t>
      </w:r>
      <w:r w:rsidRPr="00EC15B2">
        <w:rPr>
          <w:rtl/>
        </w:rPr>
        <w:t>מופיעים בהצעה זו הוחלטו על ידי המציע באופן עצמאי, ללא התייעצות, הסדר או קשר עם מציע אחר.</w:t>
      </w:r>
      <w:bookmarkEnd w:id="89"/>
      <w:r w:rsidRPr="00EC15B2">
        <w:rPr>
          <w:rtl/>
        </w:rPr>
        <w:t xml:space="preserve"> </w:t>
      </w:r>
    </w:p>
    <w:p w14:paraId="50D0B08B" w14:textId="77777777" w:rsidR="005910AF" w:rsidRPr="00EC15B2" w:rsidRDefault="005910AF" w:rsidP="00DA6E2E">
      <w:pPr>
        <w:pStyle w:val="a7"/>
        <w:tabs>
          <w:tab w:val="clear" w:pos="1617"/>
          <w:tab w:val="left" w:pos="1759"/>
        </w:tabs>
        <w:spacing w:after="120"/>
        <w:ind w:left="1190" w:hanging="425"/>
        <w:rPr>
          <w:rtl/>
        </w:rPr>
      </w:pPr>
      <w:bookmarkStart w:id="90" w:name="_Toc53331358"/>
      <w:r w:rsidRPr="00EC15B2">
        <w:rPr>
          <w:rFonts w:hint="eastAsia"/>
          <w:rtl/>
        </w:rPr>
        <w:t>פרטי</w:t>
      </w:r>
      <w:r w:rsidRPr="00EC15B2">
        <w:rPr>
          <w:rtl/>
        </w:rPr>
        <w:t xml:space="preserve"> </w:t>
      </w:r>
      <w:r w:rsidRPr="00EC15B2">
        <w:rPr>
          <w:rFonts w:hint="eastAsia"/>
          <w:rtl/>
        </w:rPr>
        <w:t>ההצעה</w:t>
      </w:r>
      <w:r w:rsidRPr="00EC15B2">
        <w:rPr>
          <w:rtl/>
        </w:rPr>
        <w:t xml:space="preserve"> לא </w:t>
      </w:r>
      <w:r w:rsidRPr="00EC15B2">
        <w:rPr>
          <w:rFonts w:hint="eastAsia"/>
          <w:rtl/>
        </w:rPr>
        <w:t>הוצגו</w:t>
      </w:r>
      <w:r w:rsidRPr="00EC15B2">
        <w:rPr>
          <w:rtl/>
        </w:rPr>
        <w:t xml:space="preserve"> או יוצגו בפני כל אדם או תאגיד אשר מציע הצעות במכרז זה.</w:t>
      </w:r>
      <w:bookmarkEnd w:id="90"/>
      <w:r w:rsidRPr="00EC15B2">
        <w:rPr>
          <w:rtl/>
        </w:rPr>
        <w:t xml:space="preserve"> </w:t>
      </w:r>
    </w:p>
    <w:p w14:paraId="71119F3B" w14:textId="77777777" w:rsidR="005910AF" w:rsidRPr="00EC15B2" w:rsidRDefault="005910AF" w:rsidP="00DA6E2E">
      <w:pPr>
        <w:pStyle w:val="a7"/>
        <w:tabs>
          <w:tab w:val="clear" w:pos="1617"/>
          <w:tab w:val="left" w:pos="1759"/>
        </w:tabs>
        <w:spacing w:after="120"/>
        <w:ind w:left="1190" w:hanging="425"/>
        <w:rPr>
          <w:rtl/>
        </w:rPr>
      </w:pPr>
      <w:bookmarkStart w:id="91" w:name="_Toc53331359"/>
      <w:r w:rsidRPr="00EC15B2">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91"/>
    </w:p>
    <w:p w14:paraId="4C16995D" w14:textId="77777777" w:rsidR="005910AF" w:rsidRPr="00EC15B2" w:rsidRDefault="005910AF" w:rsidP="00DA6E2E">
      <w:pPr>
        <w:pStyle w:val="a7"/>
        <w:tabs>
          <w:tab w:val="clear" w:pos="1617"/>
          <w:tab w:val="left" w:pos="1759"/>
        </w:tabs>
        <w:spacing w:after="120"/>
        <w:ind w:left="1190" w:hanging="425"/>
        <w:rPr>
          <w:rtl/>
        </w:rPr>
      </w:pPr>
      <w:bookmarkStart w:id="92" w:name="_Toc53331360"/>
      <w:r w:rsidRPr="00EC15B2">
        <w:rPr>
          <w:rtl/>
        </w:rPr>
        <w:t xml:space="preserve">המציע לא היה, </w:t>
      </w:r>
      <w:r w:rsidRPr="00EC15B2">
        <w:rPr>
          <w:rFonts w:hint="eastAsia"/>
          <w:rtl/>
        </w:rPr>
        <w:t>ולא</w:t>
      </w:r>
      <w:r w:rsidRPr="00EC15B2">
        <w:rPr>
          <w:rtl/>
        </w:rPr>
        <w:t xml:space="preserve"> </w:t>
      </w:r>
      <w:r w:rsidRPr="00EC15B2">
        <w:rPr>
          <w:rFonts w:hint="eastAsia"/>
          <w:rtl/>
        </w:rPr>
        <w:t>מתכוון</w:t>
      </w:r>
      <w:r w:rsidRPr="00EC15B2">
        <w:rPr>
          <w:rtl/>
        </w:rPr>
        <w:t xml:space="preserve"> </w:t>
      </w:r>
      <w:r w:rsidRPr="00EC15B2">
        <w:rPr>
          <w:rFonts w:hint="eastAsia"/>
          <w:rtl/>
        </w:rPr>
        <w:t>להיות</w:t>
      </w:r>
      <w:r w:rsidRPr="00EC15B2">
        <w:rPr>
          <w:rtl/>
        </w:rPr>
        <w:t xml:space="preserve"> מעורב בניסיון לגרום למתחרה אחר להגיש הצעה גבוהה או נמוכה יותר מהצעתו זו.</w:t>
      </w:r>
      <w:bookmarkEnd w:id="92"/>
    </w:p>
    <w:p w14:paraId="1A06533D" w14:textId="77777777" w:rsidR="005910AF" w:rsidRPr="00EC15B2" w:rsidRDefault="005910AF" w:rsidP="00DA6E2E">
      <w:pPr>
        <w:pStyle w:val="a7"/>
        <w:tabs>
          <w:tab w:val="clear" w:pos="1617"/>
          <w:tab w:val="left" w:pos="1759"/>
        </w:tabs>
        <w:spacing w:after="120"/>
        <w:ind w:left="1190" w:hanging="425"/>
      </w:pPr>
      <w:bookmarkStart w:id="93" w:name="_Toc53331361"/>
      <w:r w:rsidRPr="00EC15B2">
        <w:rPr>
          <w:rtl/>
        </w:rPr>
        <w:t>המציע לא היה מעורב בניסיון לגרום למתחרה להגיש הצעה בלתי תחרותית מכל סוג שהוא.</w:t>
      </w:r>
      <w:bookmarkEnd w:id="93"/>
    </w:p>
    <w:p w14:paraId="7FB40573" w14:textId="77777777" w:rsidR="005910AF" w:rsidRPr="00EC15B2" w:rsidRDefault="005910AF" w:rsidP="00DA6E2E">
      <w:pPr>
        <w:pStyle w:val="a7"/>
        <w:tabs>
          <w:tab w:val="clear" w:pos="1617"/>
          <w:tab w:val="left" w:pos="1759"/>
        </w:tabs>
        <w:spacing w:after="120"/>
        <w:ind w:left="1190" w:hanging="425"/>
      </w:pPr>
      <w:bookmarkStart w:id="94" w:name="_Toc53331362"/>
      <w:r w:rsidRPr="00EC15B2">
        <w:rPr>
          <w:rtl/>
        </w:rPr>
        <w:t>הצעה זו מוגשת בתום לב.</w:t>
      </w:r>
      <w:bookmarkEnd w:id="94"/>
    </w:p>
    <w:p w14:paraId="3842191E" w14:textId="77777777" w:rsidR="00E03AF4" w:rsidRPr="006D5B47" w:rsidRDefault="00E03AF4" w:rsidP="00BB405D">
      <w:pPr>
        <w:pStyle w:val="a6"/>
        <w:tabs>
          <w:tab w:val="clear" w:pos="1334"/>
          <w:tab w:val="num" w:pos="909"/>
        </w:tabs>
        <w:ind w:left="907" w:hanging="709"/>
        <w:rPr>
          <w:szCs w:val="24"/>
          <w:u w:val="single"/>
        </w:rPr>
      </w:pPr>
      <w:r w:rsidRPr="006D5B47">
        <w:rPr>
          <w:szCs w:val="24"/>
          <w:u w:val="single"/>
          <w:rtl/>
        </w:rPr>
        <w:t>זמינות ה</w:t>
      </w:r>
      <w:r w:rsidRPr="006D5B47">
        <w:rPr>
          <w:rFonts w:hint="cs"/>
          <w:szCs w:val="24"/>
          <w:u w:val="single"/>
          <w:rtl/>
        </w:rPr>
        <w:t>שירותים</w:t>
      </w:r>
      <w:r w:rsidRPr="006D5B47">
        <w:rPr>
          <w:szCs w:val="24"/>
          <w:u w:val="single"/>
          <w:rtl/>
        </w:rPr>
        <w:t xml:space="preserve"> וביצוע שינויים והתאמות</w:t>
      </w:r>
    </w:p>
    <w:p w14:paraId="5ACA75FA" w14:textId="77777777" w:rsidR="00E03AF4" w:rsidRPr="006D5B47" w:rsidRDefault="00E03AF4" w:rsidP="00BB405D">
      <w:pPr>
        <w:pStyle w:val="a7"/>
        <w:tabs>
          <w:tab w:val="clear" w:pos="1617"/>
          <w:tab w:val="left" w:pos="1759"/>
        </w:tabs>
        <w:spacing w:after="120"/>
        <w:ind w:left="1190" w:hanging="425"/>
        <w:rPr>
          <w:b w:val="0"/>
        </w:rPr>
      </w:pPr>
      <w:r w:rsidRPr="006D5B47">
        <w:rPr>
          <w:rFonts w:hint="cs"/>
          <w:b w:val="0"/>
          <w:rtl/>
        </w:rPr>
        <w:t xml:space="preserve">על </w:t>
      </w:r>
      <w:r w:rsidRPr="006D5B47">
        <w:rPr>
          <w:b w:val="0"/>
          <w:rtl/>
        </w:rPr>
        <w:t>המציע</w:t>
      </w:r>
      <w:r w:rsidRPr="006D5B47">
        <w:rPr>
          <w:rFonts w:hint="cs"/>
          <w:b w:val="0"/>
          <w:rtl/>
        </w:rPr>
        <w:t xml:space="preserve"> לא חלה מניעה חוזית, חוקית או אחרת,</w:t>
      </w:r>
      <w:r w:rsidRPr="006D5B47">
        <w:rPr>
          <w:b w:val="0"/>
          <w:rtl/>
        </w:rPr>
        <w:t xml:space="preserve"> ל</w:t>
      </w:r>
      <w:r w:rsidRPr="006D5B47">
        <w:rPr>
          <w:rFonts w:hint="cs"/>
          <w:b w:val="0"/>
          <w:rtl/>
        </w:rPr>
        <w:t xml:space="preserve">מכור ולספק את השירותים המבוקשים המפורטים בהצעתו, לרבות המערכת הייעודית, </w:t>
      </w:r>
      <w:r w:rsidRPr="006D5B47">
        <w:rPr>
          <w:b w:val="0"/>
          <w:rtl/>
        </w:rPr>
        <w:t>ואין בכך כל הפרה של זכויות קנין של צד שלישי כלשהו.</w:t>
      </w:r>
    </w:p>
    <w:p w14:paraId="241CEF1C" w14:textId="77777777" w:rsidR="00E03AF4" w:rsidRDefault="00E03AF4" w:rsidP="00BB405D">
      <w:pPr>
        <w:pStyle w:val="a7"/>
        <w:tabs>
          <w:tab w:val="clear" w:pos="1617"/>
          <w:tab w:val="left" w:pos="1759"/>
        </w:tabs>
        <w:spacing w:after="120"/>
        <w:ind w:left="1190" w:hanging="425"/>
        <w:rPr>
          <w:b w:val="0"/>
        </w:rPr>
      </w:pPr>
      <w:r w:rsidRPr="006D5B47">
        <w:rPr>
          <w:b w:val="0"/>
          <w:rtl/>
        </w:rPr>
        <w:t xml:space="preserve">יש למציע הידע הדרוש לביצוע שינויים והתאמות </w:t>
      </w:r>
      <w:r w:rsidRPr="006D5B47">
        <w:rPr>
          <w:rFonts w:hint="cs"/>
          <w:b w:val="0"/>
          <w:rtl/>
        </w:rPr>
        <w:t>למערכת ו</w:t>
      </w:r>
      <w:r w:rsidRPr="006D5B47">
        <w:rPr>
          <w:b w:val="0"/>
          <w:rtl/>
        </w:rPr>
        <w:t>לשירותים המוצעים על ידו במכרז. שינויים והתאמות אלה ישתלבו בשירותים המבוקשים, כך שלא ימנעו אספקת השירותים</w:t>
      </w:r>
      <w:r w:rsidRPr="006D5B47">
        <w:rPr>
          <w:rFonts w:hint="cs"/>
          <w:b w:val="0"/>
          <w:rtl/>
        </w:rPr>
        <w:t xml:space="preserve"> באופן רציף למשך כל תקופת ההתקשרות</w:t>
      </w:r>
      <w:r w:rsidRPr="006D5B47">
        <w:rPr>
          <w:b w:val="0"/>
          <w:rtl/>
        </w:rPr>
        <w:t>.</w:t>
      </w:r>
    </w:p>
    <w:p w14:paraId="050DBF3F" w14:textId="77777777" w:rsidR="005910AF" w:rsidRPr="00DA6E2E" w:rsidRDefault="005910AF" w:rsidP="00DA6E2E">
      <w:pPr>
        <w:pStyle w:val="a6"/>
        <w:tabs>
          <w:tab w:val="clear" w:pos="1334"/>
          <w:tab w:val="num" w:pos="909"/>
        </w:tabs>
        <w:ind w:left="907" w:hanging="709"/>
        <w:rPr>
          <w:szCs w:val="24"/>
          <w:u w:val="single"/>
        </w:rPr>
      </w:pPr>
      <w:r w:rsidRPr="00EC15B2">
        <w:rPr>
          <w:szCs w:val="24"/>
          <w:u w:val="single"/>
          <w:rtl/>
        </w:rPr>
        <w:t>עצמאות המציע</w:t>
      </w:r>
    </w:p>
    <w:p w14:paraId="7B6E7E98" w14:textId="77777777" w:rsidR="005910AF" w:rsidRPr="00DA6E2E" w:rsidRDefault="005910AF" w:rsidP="00DA6E2E">
      <w:pPr>
        <w:pStyle w:val="a7"/>
        <w:tabs>
          <w:tab w:val="clear" w:pos="1617"/>
          <w:tab w:val="left" w:pos="1759"/>
        </w:tabs>
        <w:spacing w:after="120"/>
        <w:ind w:left="1190" w:hanging="425"/>
        <w:rPr>
          <w:b w:val="0"/>
        </w:rPr>
      </w:pPr>
      <w:bookmarkStart w:id="95" w:name="_Toc53331363"/>
      <w:r w:rsidRPr="00DA6E2E">
        <w:rPr>
          <w:b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DA6E2E">
        <w:rPr>
          <w:b w:val="0"/>
        </w:rPr>
        <w:t>(</w:t>
      </w:r>
      <w:r w:rsidRPr="00DA6E2E">
        <w:rPr>
          <w:b w:val="0"/>
          <w:rtl/>
        </w:rPr>
        <w:t>.</w:t>
      </w:r>
      <w:bookmarkEnd w:id="95"/>
    </w:p>
    <w:p w14:paraId="58FB7B96" w14:textId="77777777" w:rsidR="005910AF" w:rsidRPr="00DA6E2E" w:rsidRDefault="005910AF" w:rsidP="00DA6E2E">
      <w:pPr>
        <w:pStyle w:val="a7"/>
        <w:tabs>
          <w:tab w:val="clear" w:pos="1617"/>
          <w:tab w:val="left" w:pos="1759"/>
        </w:tabs>
        <w:spacing w:after="120"/>
        <w:ind w:left="1190" w:hanging="425"/>
        <w:rPr>
          <w:b w:val="0"/>
        </w:rPr>
      </w:pPr>
      <w:bookmarkStart w:id="96" w:name="_Toc53331364"/>
      <w:r w:rsidRPr="00DA6E2E">
        <w:rPr>
          <w:b w:val="0"/>
          <w:rtl/>
        </w:rPr>
        <w:t>גורם אחד אינו מחזיק ב-25% יותר מאמצעי שליטה בו ובמציע נוסף במכרז.</w:t>
      </w:r>
      <w:bookmarkEnd w:id="96"/>
      <w:r w:rsidRPr="00DA6E2E">
        <w:rPr>
          <w:b w:val="0"/>
          <w:rtl/>
        </w:rPr>
        <w:t xml:space="preserve"> </w:t>
      </w:r>
    </w:p>
    <w:p w14:paraId="42C118C3" w14:textId="77777777" w:rsidR="005910AF" w:rsidRPr="00DA6E2E" w:rsidRDefault="005910AF" w:rsidP="00DA6E2E">
      <w:pPr>
        <w:pStyle w:val="a7"/>
        <w:tabs>
          <w:tab w:val="clear" w:pos="1617"/>
          <w:tab w:val="left" w:pos="1759"/>
        </w:tabs>
        <w:spacing w:after="120"/>
        <w:ind w:left="1190" w:hanging="425"/>
        <w:rPr>
          <w:b w:val="0"/>
          <w:rtl/>
        </w:rPr>
      </w:pPr>
      <w:bookmarkStart w:id="97" w:name="_Toc53331365"/>
      <w:r w:rsidRPr="00DA6E2E">
        <w:rPr>
          <w:b w:val="0"/>
          <w:rtl/>
        </w:rPr>
        <w:t>המציע אינו קבלן משנה של מציע אחר במכרז, בקשר עם ביצוע השירותים במכרז זה.</w:t>
      </w:r>
      <w:bookmarkEnd w:id="97"/>
    </w:p>
    <w:p w14:paraId="04DFC091" w14:textId="77777777" w:rsidR="005910AF" w:rsidRPr="006D5B47" w:rsidRDefault="005910AF" w:rsidP="00DA6E2E">
      <w:pPr>
        <w:pStyle w:val="a7"/>
        <w:numPr>
          <w:ilvl w:val="0"/>
          <w:numId w:val="0"/>
        </w:numPr>
        <w:tabs>
          <w:tab w:val="clear" w:pos="1617"/>
          <w:tab w:val="left" w:pos="1759"/>
        </w:tabs>
        <w:spacing w:after="120"/>
        <w:ind w:left="1190"/>
        <w:rPr>
          <w:b w:val="0"/>
          <w:rtl/>
        </w:rPr>
      </w:pPr>
    </w:p>
    <w:p w14:paraId="16EB3858" w14:textId="77777777" w:rsidR="00E03AF4" w:rsidRPr="006D5B47" w:rsidRDefault="00E03AF4" w:rsidP="00BB405D">
      <w:pPr>
        <w:pStyle w:val="a6"/>
        <w:tabs>
          <w:tab w:val="clear" w:pos="1334"/>
          <w:tab w:val="num" w:pos="909"/>
        </w:tabs>
        <w:ind w:left="907" w:hanging="709"/>
        <w:rPr>
          <w:szCs w:val="24"/>
          <w:u w:val="single"/>
          <w:rtl/>
        </w:rPr>
      </w:pPr>
      <w:r w:rsidRPr="006D5B47">
        <w:rPr>
          <w:rFonts w:hint="cs"/>
          <w:szCs w:val="24"/>
          <w:u w:val="single"/>
          <w:rtl/>
        </w:rPr>
        <w:lastRenderedPageBreak/>
        <w:t>עסק בשליטת אישה</w:t>
      </w:r>
    </w:p>
    <w:p w14:paraId="58DD4E40" w14:textId="77777777" w:rsidR="00E03AF4" w:rsidRPr="006D5B47" w:rsidRDefault="00E03AF4" w:rsidP="00BB405D">
      <w:pPr>
        <w:pStyle w:val="a7"/>
        <w:tabs>
          <w:tab w:val="clear" w:pos="1617"/>
          <w:tab w:val="left" w:pos="1759"/>
        </w:tabs>
        <w:spacing w:after="120"/>
        <w:ind w:left="1190" w:hanging="425"/>
        <w:rPr>
          <w:b w:val="0"/>
        </w:rPr>
      </w:pPr>
      <w:r w:rsidRPr="006D5B47">
        <w:rPr>
          <w:rFonts w:hint="cs"/>
          <w:b w:val="0"/>
          <w:rtl/>
        </w:rPr>
        <w:t>מציע שהוא "עסק בשליטת אישה" ומעונין שתינתן לו העדפה בשל כך יצרף להצעתו אישור ותצהיר, הכל בהתאם להוראות סעיף 2ב לחוק חובת המכרזים, התשנ"ב-1992.</w:t>
      </w:r>
    </w:p>
    <w:p w14:paraId="3D0FD5A0" w14:textId="77777777" w:rsidR="00E03AF4" w:rsidRPr="006D5B47" w:rsidRDefault="005910AF" w:rsidP="003D5CB8">
      <w:pPr>
        <w:pStyle w:val="a5"/>
        <w:jc w:val="left"/>
        <w:rPr>
          <w:b w:val="0"/>
        </w:rPr>
      </w:pPr>
      <w:bookmarkStart w:id="98" w:name="_Toc113446131"/>
      <w:r>
        <w:rPr>
          <w:rFonts w:hint="cs"/>
          <w:b w:val="0"/>
          <w:rtl/>
        </w:rPr>
        <w:t>בקשה לחיסיון</w:t>
      </w:r>
      <w:bookmarkEnd w:id="98"/>
    </w:p>
    <w:p w14:paraId="238335F1" w14:textId="77777777" w:rsidR="005910AF" w:rsidRPr="002248A9" w:rsidRDefault="005910AF" w:rsidP="00610E40">
      <w:pPr>
        <w:pStyle w:val="a6"/>
        <w:jc w:val="left"/>
        <w:rPr>
          <w:rtl/>
        </w:rPr>
      </w:pPr>
      <w:bookmarkStart w:id="99" w:name="_Ref31795725"/>
      <w:r w:rsidRPr="002248A9">
        <w:rPr>
          <w:rtl/>
        </w:rPr>
        <w:t xml:space="preserve">יש לסמן </w:t>
      </w:r>
      <w:r w:rsidRPr="002248A9">
        <w:t>X</w:t>
      </w:r>
      <w:r w:rsidRPr="002248A9">
        <w:rPr>
          <w:rtl/>
        </w:rPr>
        <w:t xml:space="preserve"> בסעיף המתאים:</w:t>
      </w:r>
    </w:p>
    <w:p w14:paraId="7BB917B8" w14:textId="77777777" w:rsidR="005910AF" w:rsidRPr="00610E40" w:rsidRDefault="005910AF" w:rsidP="00EC15B2">
      <w:pPr>
        <w:pStyle w:val="a7"/>
        <w:tabs>
          <w:tab w:val="clear" w:pos="1617"/>
          <w:tab w:val="left" w:pos="1759"/>
        </w:tabs>
        <w:spacing w:after="120"/>
        <w:ind w:left="1190" w:hanging="425"/>
        <w:rPr>
          <w:b w:val="0"/>
        </w:rPr>
      </w:pPr>
      <w:bookmarkStart w:id="100" w:name="_Ref44247119"/>
      <w:r w:rsidRPr="00610E40">
        <w:rPr>
          <w:b w:val="0"/>
        </w:rPr>
        <w:sym w:font="Wingdings" w:char="F06F"/>
      </w:r>
      <w:r w:rsidRPr="00610E40">
        <w:rPr>
          <w:rFonts w:hint="cs"/>
          <w:b w:val="0"/>
          <w:rtl/>
        </w:rPr>
        <w:t xml:space="preserve"> </w:t>
      </w:r>
      <w:r w:rsidRPr="00610E40">
        <w:rPr>
          <w:b w:val="0"/>
          <w:rtl/>
        </w:rPr>
        <w:t xml:space="preserve">בסימון </w:t>
      </w:r>
      <w:r w:rsidRPr="00610E40">
        <w:rPr>
          <w:b w:val="0"/>
        </w:rPr>
        <w:t>X</w:t>
      </w:r>
      <w:r w:rsidRPr="00610E40">
        <w:rPr>
          <w:b w:val="0"/>
          <w:rtl/>
        </w:rPr>
        <w:t xml:space="preserve"> בסעיף זה, המציע מצהיר כי אין בהצעתו </w:t>
      </w:r>
      <w:bookmarkStart w:id="101" w:name="_Toc3384453"/>
      <w:bookmarkStart w:id="102" w:name="_Ref43900790"/>
      <w:r w:rsidRPr="00610E40">
        <w:rPr>
          <w:b w:val="0"/>
          <w:rtl/>
        </w:rPr>
        <w:t>חלקים אותם הוא מבקש להותיר חסויים</w:t>
      </w:r>
      <w:bookmarkEnd w:id="101"/>
      <w:bookmarkEnd w:id="102"/>
      <w:r w:rsidRPr="00610E40">
        <w:rPr>
          <w:b w:val="0"/>
          <w:rtl/>
        </w:rPr>
        <w:t>.</w:t>
      </w:r>
      <w:bookmarkEnd w:id="99"/>
      <w:bookmarkEnd w:id="100"/>
    </w:p>
    <w:p w14:paraId="06CFDE64" w14:textId="77777777" w:rsidR="005910AF" w:rsidRPr="00610E40" w:rsidRDefault="005910AF" w:rsidP="00EC15B2">
      <w:pPr>
        <w:pStyle w:val="a7"/>
        <w:tabs>
          <w:tab w:val="clear" w:pos="1617"/>
          <w:tab w:val="left" w:pos="1759"/>
        </w:tabs>
        <w:spacing w:after="120"/>
        <w:ind w:left="1190" w:hanging="425"/>
        <w:rPr>
          <w:rtl/>
        </w:rPr>
      </w:pPr>
      <w:bookmarkStart w:id="103" w:name="_Ref31795734"/>
      <w:r w:rsidRPr="00610E40">
        <w:rPr>
          <w:b w:val="0"/>
        </w:rPr>
        <w:sym w:font="Wingdings" w:char="F06F"/>
      </w:r>
      <w:r w:rsidRPr="00610E40">
        <w:rPr>
          <w:b w:val="0"/>
          <w:rtl/>
        </w:rPr>
        <w:t xml:space="preserve"> בסימון </w:t>
      </w:r>
      <w:r w:rsidRPr="00610E40">
        <w:rPr>
          <w:b w:val="0"/>
        </w:rPr>
        <w:t>X</w:t>
      </w:r>
      <w:r w:rsidRPr="00610E40">
        <w:rPr>
          <w:b w:val="0"/>
          <w:rtl/>
        </w:rPr>
        <w:t xml:space="preserve"> בסעיף  זה, המציע מצהיר כי יש בהצעתו חלקים אותם הוא מבקש להותיר חסויים</w:t>
      </w:r>
      <w:bookmarkEnd w:id="103"/>
      <w:r w:rsidR="00AC0C62" w:rsidRPr="00610E40">
        <w:rPr>
          <w:rFonts w:hint="cs"/>
          <w:b w:val="0"/>
          <w:rtl/>
        </w:rPr>
        <w:t xml:space="preserve">, </w:t>
      </w:r>
      <w:r w:rsidR="00AC0C62" w:rsidRPr="00610E40">
        <w:rPr>
          <w:b w:val="0"/>
          <w:rtl/>
        </w:rPr>
        <w:t>להלן העמודים, הסעיפים או המסמכים הכלולים בהצעה אשר המציע מבקש למנוע ממציעים אחרים במכרז לעיין בהם (בטענה לחשיפת סוד מסחרי או סוד מקצועי או כל נימוק אחר המופיע בתקנה 21(ה) לתקנות חובת המכרזים) .</w:t>
      </w:r>
    </w:p>
    <w:tbl>
      <w:tblPr>
        <w:bidiVisual/>
        <w:tblW w:w="9221" w:type="dxa"/>
        <w:tblInd w:w="1244" w:type="dxa"/>
        <w:tblLook w:val="04A0" w:firstRow="1" w:lastRow="0" w:firstColumn="1" w:lastColumn="0" w:noHBand="0" w:noVBand="1"/>
      </w:tblPr>
      <w:tblGrid>
        <w:gridCol w:w="2552"/>
        <w:gridCol w:w="2832"/>
        <w:gridCol w:w="3837"/>
      </w:tblGrid>
      <w:tr w:rsidR="00E03AF4" w:rsidRPr="006D5B47" w14:paraId="5DAB0685" w14:textId="77777777" w:rsidTr="009622B8">
        <w:trPr>
          <w:tblHead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34F35" w14:textId="77777777" w:rsidR="00E03AF4" w:rsidRPr="006D5B47" w:rsidRDefault="00E03AF4" w:rsidP="00BB405D">
            <w:pPr>
              <w:autoSpaceDE w:val="0"/>
              <w:autoSpaceDN w:val="0"/>
              <w:adjustRightInd w:val="0"/>
              <w:spacing w:line="360" w:lineRule="auto"/>
              <w:jc w:val="both"/>
              <w:rPr>
                <w:rFonts w:ascii="David" w:hAnsi="David" w:cs="David"/>
                <w:bCs/>
                <w:rtl/>
              </w:rPr>
            </w:pPr>
            <w:r w:rsidRPr="006D5B47">
              <w:rPr>
                <w:rFonts w:ascii="David" w:hAnsi="David" w:cs="David"/>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529CE5" w14:textId="77777777" w:rsidR="00E03AF4" w:rsidRPr="006D5B47" w:rsidRDefault="00E03AF4" w:rsidP="00BB405D">
            <w:pPr>
              <w:autoSpaceDE w:val="0"/>
              <w:autoSpaceDN w:val="0"/>
              <w:adjustRightInd w:val="0"/>
              <w:spacing w:line="360" w:lineRule="auto"/>
              <w:jc w:val="both"/>
              <w:rPr>
                <w:rFonts w:ascii="David" w:hAnsi="David" w:cs="David"/>
                <w:bCs/>
                <w:rtl/>
              </w:rPr>
            </w:pPr>
            <w:r w:rsidRPr="006D5B47">
              <w:rPr>
                <w:rFonts w:ascii="David" w:hAnsi="David" w:cs="David"/>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599B63" w14:textId="77777777" w:rsidR="00E03AF4" w:rsidRPr="006D5B47" w:rsidRDefault="00E03AF4" w:rsidP="00BB405D">
            <w:pPr>
              <w:autoSpaceDE w:val="0"/>
              <w:autoSpaceDN w:val="0"/>
              <w:adjustRightInd w:val="0"/>
              <w:spacing w:line="360" w:lineRule="auto"/>
              <w:jc w:val="both"/>
              <w:rPr>
                <w:rFonts w:ascii="David" w:hAnsi="David" w:cs="David"/>
                <w:bCs/>
                <w:rtl/>
              </w:rPr>
            </w:pPr>
            <w:r w:rsidRPr="006D5B47">
              <w:rPr>
                <w:rFonts w:ascii="David" w:hAnsi="David" w:cs="David"/>
                <w:bCs/>
                <w:rtl/>
              </w:rPr>
              <w:t>נימוק</w:t>
            </w:r>
            <w:r w:rsidRPr="006D5B47">
              <w:rPr>
                <w:rFonts w:ascii="David" w:hAnsi="David"/>
              </w:rPr>
              <w:t xml:space="preserve"> </w:t>
            </w:r>
            <w:r w:rsidRPr="006D5B47">
              <w:rPr>
                <w:rFonts w:ascii="David" w:hAnsi="David" w:cs="David"/>
                <w:bCs/>
                <w:rtl/>
              </w:rPr>
              <w:t>למניעת</w:t>
            </w:r>
            <w:r w:rsidRPr="006D5B47">
              <w:rPr>
                <w:rFonts w:ascii="David" w:hAnsi="David"/>
              </w:rPr>
              <w:t xml:space="preserve"> </w:t>
            </w:r>
            <w:r w:rsidRPr="006D5B47">
              <w:rPr>
                <w:rFonts w:ascii="David" w:hAnsi="David" w:cs="David"/>
                <w:bCs/>
                <w:rtl/>
              </w:rPr>
              <w:t>החשיפה</w:t>
            </w:r>
          </w:p>
        </w:tc>
      </w:tr>
      <w:tr w:rsidR="00E03AF4" w:rsidRPr="006D5B47" w14:paraId="1985CCE9" w14:textId="77777777" w:rsidTr="009622B8">
        <w:tc>
          <w:tcPr>
            <w:tcW w:w="2552" w:type="dxa"/>
            <w:tcBorders>
              <w:top w:val="single" w:sz="4" w:space="0" w:color="auto"/>
              <w:left w:val="single" w:sz="4" w:space="0" w:color="auto"/>
              <w:bottom w:val="single" w:sz="4" w:space="0" w:color="auto"/>
              <w:right w:val="single" w:sz="4" w:space="0" w:color="auto"/>
            </w:tcBorders>
          </w:tcPr>
          <w:p w14:paraId="052614A8"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0F31992"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928B3C8" w14:textId="77777777" w:rsidR="00E03AF4" w:rsidRPr="006D5B47" w:rsidRDefault="00E03AF4" w:rsidP="00BB405D">
            <w:pPr>
              <w:autoSpaceDE w:val="0"/>
              <w:autoSpaceDN w:val="0"/>
              <w:adjustRightInd w:val="0"/>
              <w:spacing w:line="360" w:lineRule="auto"/>
              <w:jc w:val="both"/>
              <w:rPr>
                <w:rFonts w:ascii="David" w:hAnsi="David" w:cs="David"/>
                <w:rtl/>
              </w:rPr>
            </w:pPr>
          </w:p>
        </w:tc>
      </w:tr>
      <w:tr w:rsidR="00E03AF4" w:rsidRPr="006D5B47" w14:paraId="4EEFA264" w14:textId="77777777" w:rsidTr="009622B8">
        <w:tc>
          <w:tcPr>
            <w:tcW w:w="2552" w:type="dxa"/>
            <w:tcBorders>
              <w:top w:val="single" w:sz="4" w:space="0" w:color="auto"/>
              <w:left w:val="single" w:sz="4" w:space="0" w:color="auto"/>
              <w:bottom w:val="single" w:sz="4" w:space="0" w:color="auto"/>
              <w:right w:val="single" w:sz="4" w:space="0" w:color="auto"/>
            </w:tcBorders>
          </w:tcPr>
          <w:p w14:paraId="3D12C489"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40A96F6"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54E1103" w14:textId="77777777" w:rsidR="00E03AF4" w:rsidRPr="006D5B47" w:rsidRDefault="00E03AF4" w:rsidP="00BB405D">
            <w:pPr>
              <w:autoSpaceDE w:val="0"/>
              <w:autoSpaceDN w:val="0"/>
              <w:adjustRightInd w:val="0"/>
              <w:spacing w:line="360" w:lineRule="auto"/>
              <w:jc w:val="both"/>
              <w:rPr>
                <w:rFonts w:ascii="David" w:hAnsi="David" w:cs="David"/>
                <w:rtl/>
              </w:rPr>
            </w:pPr>
          </w:p>
        </w:tc>
      </w:tr>
      <w:tr w:rsidR="00E03AF4" w:rsidRPr="006D5B47" w14:paraId="6F383776" w14:textId="77777777" w:rsidTr="009622B8">
        <w:tc>
          <w:tcPr>
            <w:tcW w:w="2552" w:type="dxa"/>
            <w:tcBorders>
              <w:top w:val="single" w:sz="4" w:space="0" w:color="auto"/>
              <w:left w:val="single" w:sz="4" w:space="0" w:color="auto"/>
              <w:bottom w:val="single" w:sz="4" w:space="0" w:color="auto"/>
              <w:right w:val="single" w:sz="4" w:space="0" w:color="auto"/>
            </w:tcBorders>
          </w:tcPr>
          <w:p w14:paraId="5A35AB5F"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7FC3B92"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28624A3" w14:textId="77777777" w:rsidR="00E03AF4" w:rsidRPr="006D5B47" w:rsidRDefault="00E03AF4" w:rsidP="00BB405D">
            <w:pPr>
              <w:autoSpaceDE w:val="0"/>
              <w:autoSpaceDN w:val="0"/>
              <w:adjustRightInd w:val="0"/>
              <w:spacing w:line="360" w:lineRule="auto"/>
              <w:jc w:val="both"/>
              <w:rPr>
                <w:rFonts w:ascii="David" w:hAnsi="David" w:cs="David"/>
                <w:rtl/>
              </w:rPr>
            </w:pPr>
          </w:p>
        </w:tc>
      </w:tr>
      <w:tr w:rsidR="00E03AF4" w:rsidRPr="006D5B47" w14:paraId="44BAA74A" w14:textId="77777777" w:rsidTr="009622B8">
        <w:tc>
          <w:tcPr>
            <w:tcW w:w="2552" w:type="dxa"/>
            <w:tcBorders>
              <w:top w:val="single" w:sz="4" w:space="0" w:color="auto"/>
              <w:left w:val="single" w:sz="4" w:space="0" w:color="auto"/>
              <w:bottom w:val="single" w:sz="4" w:space="0" w:color="auto"/>
              <w:right w:val="single" w:sz="4" w:space="0" w:color="auto"/>
            </w:tcBorders>
          </w:tcPr>
          <w:p w14:paraId="5AB49730"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18FDCD"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2CD9ADC" w14:textId="77777777" w:rsidR="00E03AF4" w:rsidRPr="006D5B47" w:rsidRDefault="00E03AF4" w:rsidP="00BB405D">
            <w:pPr>
              <w:autoSpaceDE w:val="0"/>
              <w:autoSpaceDN w:val="0"/>
              <w:adjustRightInd w:val="0"/>
              <w:spacing w:line="360" w:lineRule="auto"/>
              <w:jc w:val="both"/>
              <w:rPr>
                <w:rFonts w:ascii="David" w:hAnsi="David" w:cs="David"/>
                <w:rtl/>
              </w:rPr>
            </w:pPr>
          </w:p>
        </w:tc>
      </w:tr>
      <w:tr w:rsidR="00E03AF4" w:rsidRPr="006D5B47" w14:paraId="2CB1E5AE" w14:textId="77777777" w:rsidTr="009622B8">
        <w:tc>
          <w:tcPr>
            <w:tcW w:w="2552" w:type="dxa"/>
            <w:tcBorders>
              <w:top w:val="single" w:sz="4" w:space="0" w:color="auto"/>
              <w:left w:val="single" w:sz="4" w:space="0" w:color="auto"/>
              <w:bottom w:val="single" w:sz="4" w:space="0" w:color="auto"/>
              <w:right w:val="single" w:sz="4" w:space="0" w:color="auto"/>
            </w:tcBorders>
          </w:tcPr>
          <w:p w14:paraId="47B092A8"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F70987"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F35595C" w14:textId="77777777" w:rsidR="00E03AF4" w:rsidRPr="006D5B47" w:rsidRDefault="00E03AF4" w:rsidP="00BB405D">
            <w:pPr>
              <w:autoSpaceDE w:val="0"/>
              <w:autoSpaceDN w:val="0"/>
              <w:adjustRightInd w:val="0"/>
              <w:spacing w:line="360" w:lineRule="auto"/>
              <w:jc w:val="both"/>
              <w:rPr>
                <w:rFonts w:ascii="David" w:hAnsi="David" w:cs="David"/>
                <w:rtl/>
              </w:rPr>
            </w:pPr>
          </w:p>
        </w:tc>
      </w:tr>
      <w:tr w:rsidR="00E03AF4" w:rsidRPr="006D5B47" w14:paraId="3E924EE3" w14:textId="77777777" w:rsidTr="009622B8">
        <w:tc>
          <w:tcPr>
            <w:tcW w:w="2552" w:type="dxa"/>
            <w:tcBorders>
              <w:top w:val="single" w:sz="4" w:space="0" w:color="auto"/>
              <w:left w:val="single" w:sz="4" w:space="0" w:color="auto"/>
              <w:bottom w:val="single" w:sz="4" w:space="0" w:color="auto"/>
              <w:right w:val="single" w:sz="4" w:space="0" w:color="auto"/>
            </w:tcBorders>
          </w:tcPr>
          <w:p w14:paraId="3FC51416"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6A05B99"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0E6BA9F" w14:textId="77777777" w:rsidR="00E03AF4" w:rsidRPr="006D5B47" w:rsidRDefault="00E03AF4" w:rsidP="00BB405D">
            <w:pPr>
              <w:autoSpaceDE w:val="0"/>
              <w:autoSpaceDN w:val="0"/>
              <w:adjustRightInd w:val="0"/>
              <w:spacing w:line="360" w:lineRule="auto"/>
              <w:jc w:val="both"/>
              <w:rPr>
                <w:rFonts w:ascii="David" w:hAnsi="David" w:cs="David"/>
                <w:rtl/>
              </w:rPr>
            </w:pPr>
          </w:p>
        </w:tc>
      </w:tr>
      <w:tr w:rsidR="00E03AF4" w:rsidRPr="006D5B47" w14:paraId="05BCD0B4" w14:textId="77777777" w:rsidTr="009622B8">
        <w:tc>
          <w:tcPr>
            <w:tcW w:w="2552" w:type="dxa"/>
            <w:tcBorders>
              <w:top w:val="single" w:sz="4" w:space="0" w:color="auto"/>
              <w:left w:val="single" w:sz="4" w:space="0" w:color="auto"/>
              <w:bottom w:val="single" w:sz="4" w:space="0" w:color="auto"/>
              <w:right w:val="single" w:sz="4" w:space="0" w:color="auto"/>
            </w:tcBorders>
          </w:tcPr>
          <w:p w14:paraId="0DE92E3D"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59F907C"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1576B2FA" w14:textId="77777777" w:rsidR="00E03AF4" w:rsidRPr="006D5B47" w:rsidRDefault="00E03AF4" w:rsidP="00BB405D">
            <w:pPr>
              <w:autoSpaceDE w:val="0"/>
              <w:autoSpaceDN w:val="0"/>
              <w:adjustRightInd w:val="0"/>
              <w:spacing w:line="360" w:lineRule="auto"/>
              <w:jc w:val="both"/>
              <w:rPr>
                <w:rFonts w:ascii="David" w:hAnsi="David" w:cs="David"/>
                <w:rtl/>
              </w:rPr>
            </w:pPr>
          </w:p>
        </w:tc>
      </w:tr>
      <w:tr w:rsidR="00E03AF4" w:rsidRPr="006D5B47" w14:paraId="5A3FD308" w14:textId="77777777" w:rsidTr="009622B8">
        <w:tc>
          <w:tcPr>
            <w:tcW w:w="2552" w:type="dxa"/>
            <w:tcBorders>
              <w:top w:val="single" w:sz="4" w:space="0" w:color="auto"/>
              <w:left w:val="single" w:sz="4" w:space="0" w:color="auto"/>
              <w:bottom w:val="single" w:sz="4" w:space="0" w:color="auto"/>
              <w:right w:val="single" w:sz="4" w:space="0" w:color="auto"/>
            </w:tcBorders>
          </w:tcPr>
          <w:p w14:paraId="379F3F7D"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3537DCB"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50DB75A" w14:textId="77777777" w:rsidR="00E03AF4" w:rsidRPr="006D5B47" w:rsidRDefault="00E03AF4" w:rsidP="00BB405D">
            <w:pPr>
              <w:autoSpaceDE w:val="0"/>
              <w:autoSpaceDN w:val="0"/>
              <w:adjustRightInd w:val="0"/>
              <w:spacing w:line="360" w:lineRule="auto"/>
              <w:jc w:val="both"/>
              <w:rPr>
                <w:rFonts w:ascii="David" w:hAnsi="David" w:cs="David"/>
                <w:rtl/>
              </w:rPr>
            </w:pPr>
          </w:p>
        </w:tc>
      </w:tr>
      <w:tr w:rsidR="00E03AF4" w:rsidRPr="006D5B47" w14:paraId="4DED51ED" w14:textId="77777777" w:rsidTr="009622B8">
        <w:tc>
          <w:tcPr>
            <w:tcW w:w="2552" w:type="dxa"/>
            <w:tcBorders>
              <w:top w:val="single" w:sz="4" w:space="0" w:color="auto"/>
              <w:left w:val="single" w:sz="4" w:space="0" w:color="auto"/>
              <w:bottom w:val="single" w:sz="4" w:space="0" w:color="auto"/>
              <w:right w:val="single" w:sz="4" w:space="0" w:color="auto"/>
            </w:tcBorders>
          </w:tcPr>
          <w:p w14:paraId="5D8FC3DA"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F597C40"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7009F55" w14:textId="77777777" w:rsidR="00E03AF4" w:rsidRPr="006D5B47" w:rsidRDefault="00E03AF4" w:rsidP="00BB405D">
            <w:pPr>
              <w:autoSpaceDE w:val="0"/>
              <w:autoSpaceDN w:val="0"/>
              <w:adjustRightInd w:val="0"/>
              <w:spacing w:line="360" w:lineRule="auto"/>
              <w:jc w:val="both"/>
              <w:rPr>
                <w:rFonts w:ascii="David" w:hAnsi="David" w:cs="David"/>
                <w:rtl/>
              </w:rPr>
            </w:pPr>
          </w:p>
        </w:tc>
      </w:tr>
      <w:tr w:rsidR="00E03AF4" w:rsidRPr="006D5B47" w14:paraId="5FDC178A" w14:textId="77777777" w:rsidTr="009622B8">
        <w:tc>
          <w:tcPr>
            <w:tcW w:w="2552" w:type="dxa"/>
            <w:tcBorders>
              <w:top w:val="single" w:sz="4" w:space="0" w:color="auto"/>
              <w:left w:val="single" w:sz="4" w:space="0" w:color="auto"/>
              <w:bottom w:val="single" w:sz="4" w:space="0" w:color="auto"/>
              <w:right w:val="single" w:sz="4" w:space="0" w:color="auto"/>
            </w:tcBorders>
          </w:tcPr>
          <w:p w14:paraId="246CC6F8"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C19D1B6" w14:textId="77777777" w:rsidR="00E03AF4" w:rsidRPr="006D5B47" w:rsidRDefault="00E03AF4" w:rsidP="00BB405D">
            <w:pPr>
              <w:autoSpaceDE w:val="0"/>
              <w:autoSpaceDN w:val="0"/>
              <w:adjustRightInd w:val="0"/>
              <w:spacing w:line="360" w:lineRule="auto"/>
              <w:jc w:val="both"/>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58F271C" w14:textId="77777777" w:rsidR="00E03AF4" w:rsidRPr="006D5B47" w:rsidRDefault="00E03AF4" w:rsidP="00BB405D">
            <w:pPr>
              <w:autoSpaceDE w:val="0"/>
              <w:autoSpaceDN w:val="0"/>
              <w:adjustRightInd w:val="0"/>
              <w:spacing w:line="360" w:lineRule="auto"/>
              <w:jc w:val="both"/>
              <w:rPr>
                <w:rFonts w:ascii="David" w:hAnsi="David" w:cs="David"/>
                <w:rtl/>
              </w:rPr>
            </w:pPr>
          </w:p>
        </w:tc>
      </w:tr>
    </w:tbl>
    <w:p w14:paraId="197FF615" w14:textId="77777777" w:rsidR="00E03AF4" w:rsidRPr="006D5B47" w:rsidRDefault="00E03AF4" w:rsidP="00BB405D">
      <w:pPr>
        <w:spacing w:before="240" w:line="360" w:lineRule="auto"/>
        <w:jc w:val="both"/>
        <w:rPr>
          <w:rtl/>
        </w:rPr>
      </w:pPr>
      <w:r w:rsidRPr="006D5B47">
        <w:rPr>
          <w:rFonts w:ascii="David" w:hAnsi="David" w:cs="David" w:hint="cs"/>
          <w:rtl/>
        </w:rPr>
        <w:t xml:space="preserve">* </w:t>
      </w:r>
      <w:r w:rsidRPr="006D5B47">
        <w:rPr>
          <w:rFonts w:ascii="David" w:hAnsi="David" w:cs="David" w:hint="cs"/>
          <w:bCs/>
          <w:rtl/>
        </w:rPr>
        <w:t>ניתן להוסיף שורות נוספות על פי המבנה המפורט לעיל.</w:t>
      </w:r>
      <w:bookmarkStart w:id="104" w:name="_Toc3384455"/>
    </w:p>
    <w:p w14:paraId="5D103B26" w14:textId="77777777" w:rsidR="00E03AF4" w:rsidRPr="006D5B47" w:rsidRDefault="00E03AF4" w:rsidP="00BB405D">
      <w:pPr>
        <w:spacing w:before="200" w:after="200" w:line="276" w:lineRule="auto"/>
        <w:jc w:val="both"/>
      </w:pPr>
      <w:r w:rsidRPr="006D5B47">
        <w:rPr>
          <w:rtl/>
        </w:rPr>
        <w:br w:type="page"/>
      </w:r>
    </w:p>
    <w:p w14:paraId="52BA117F" w14:textId="77777777" w:rsidR="00E03AF4" w:rsidRPr="006D5B47" w:rsidRDefault="00E03AF4" w:rsidP="003D5CB8">
      <w:pPr>
        <w:pStyle w:val="a5"/>
        <w:jc w:val="left"/>
        <w:rPr>
          <w:b w:val="0"/>
          <w:rtl/>
        </w:rPr>
      </w:pPr>
      <w:bookmarkStart w:id="105" w:name="_Toc113446132"/>
      <w:r w:rsidRPr="006D5B47">
        <w:rPr>
          <w:rFonts w:hint="cs"/>
          <w:b w:val="0"/>
          <w:rtl/>
        </w:rPr>
        <w:lastRenderedPageBreak/>
        <w:t>אישור המציע</w:t>
      </w:r>
      <w:bookmarkEnd w:id="104"/>
      <w:bookmarkEnd w:id="105"/>
    </w:p>
    <w:p w14:paraId="473E162B" w14:textId="77777777" w:rsidR="00E03AF4" w:rsidRPr="006D5B47" w:rsidRDefault="00E03AF4" w:rsidP="00BB405D">
      <w:pPr>
        <w:pStyle w:val="2-"/>
        <w:numPr>
          <w:ilvl w:val="0"/>
          <w:numId w:val="0"/>
        </w:numPr>
        <w:ind w:left="595"/>
        <w:jc w:val="both"/>
        <w:outlineLvl w:val="9"/>
        <w:rPr>
          <w:rtl/>
        </w:rPr>
      </w:pPr>
      <w:r w:rsidRPr="006D5B47">
        <w:rPr>
          <w:rFonts w:hint="cs"/>
          <w:rtl/>
        </w:rPr>
        <w:t>בחתימתנו אנו מאשרים כי:</w:t>
      </w:r>
    </w:p>
    <w:p w14:paraId="33E55214" w14:textId="77777777" w:rsidR="005910AF" w:rsidRPr="00B03C49" w:rsidRDefault="005910AF" w:rsidP="00EC15B2">
      <w:pPr>
        <w:pStyle w:val="a6"/>
        <w:jc w:val="left"/>
        <w:rPr>
          <w:sz w:val="22"/>
          <w:szCs w:val="24"/>
        </w:rPr>
      </w:pPr>
      <w:r w:rsidRPr="00B03C49">
        <w:rPr>
          <w:rFonts w:hint="eastAsia"/>
          <w:sz w:val="22"/>
          <w:szCs w:val="24"/>
          <w:rtl/>
        </w:rPr>
        <w:t>קראנו</w:t>
      </w:r>
      <w:r w:rsidRPr="00B03C49">
        <w:rPr>
          <w:sz w:val="22"/>
          <w:szCs w:val="24"/>
          <w:rtl/>
        </w:rPr>
        <w:t xml:space="preserve"> את כל הוראות המכרז, כל סעיף במכרז מובן ומקובל עלינו, </w:t>
      </w:r>
      <w:r w:rsidRPr="00B03C49">
        <w:rPr>
          <w:rFonts w:hint="cs"/>
          <w:sz w:val="22"/>
          <w:szCs w:val="24"/>
          <w:rtl/>
        </w:rPr>
        <w:t>והמציע יהיה מנוע ומושתק</w:t>
      </w:r>
      <w:r w:rsidRPr="00B03C49">
        <w:rPr>
          <w:sz w:val="22"/>
          <w:szCs w:val="24"/>
          <w:rtl/>
        </w:rPr>
        <w:t xml:space="preserve"> מלעלות טענות כנגד תנאי המכרז מרגע הגשת הצעה זו. </w:t>
      </w:r>
    </w:p>
    <w:p w14:paraId="7F8A96AA" w14:textId="77777777" w:rsidR="005910AF" w:rsidRPr="00B03C49" w:rsidRDefault="005910AF" w:rsidP="00EC15B2">
      <w:pPr>
        <w:pStyle w:val="a6"/>
        <w:jc w:val="left"/>
        <w:rPr>
          <w:sz w:val="22"/>
          <w:szCs w:val="24"/>
        </w:rPr>
      </w:pPr>
      <w:r w:rsidRPr="00B03C49">
        <w:rPr>
          <w:rFonts w:hint="eastAsia"/>
          <w:sz w:val="22"/>
          <w:szCs w:val="24"/>
          <w:rtl/>
        </w:rPr>
        <w:t>הפרטים</w:t>
      </w:r>
      <w:r w:rsidRPr="00B03C49">
        <w:rPr>
          <w:sz w:val="22"/>
          <w:szCs w:val="24"/>
          <w:rtl/>
        </w:rPr>
        <w:t xml:space="preserve"> </w:t>
      </w:r>
      <w:r w:rsidRPr="00B03C49">
        <w:rPr>
          <w:rFonts w:hint="eastAsia"/>
          <w:sz w:val="22"/>
          <w:szCs w:val="24"/>
          <w:rtl/>
        </w:rPr>
        <w:t>המופיעים</w:t>
      </w:r>
      <w:r w:rsidRPr="00B03C49">
        <w:rPr>
          <w:sz w:val="22"/>
          <w:szCs w:val="24"/>
          <w:rtl/>
        </w:rPr>
        <w:t xml:space="preserve"> </w:t>
      </w:r>
      <w:r w:rsidRPr="00B03C49">
        <w:rPr>
          <w:rFonts w:hint="eastAsia"/>
          <w:sz w:val="22"/>
          <w:szCs w:val="24"/>
          <w:rtl/>
        </w:rPr>
        <w:t>בהצעה</w:t>
      </w:r>
      <w:r w:rsidRPr="00B03C49">
        <w:rPr>
          <w:sz w:val="22"/>
          <w:szCs w:val="24"/>
          <w:rtl/>
        </w:rPr>
        <w:t xml:space="preserve"> </w:t>
      </w:r>
      <w:r w:rsidRPr="00B03C49">
        <w:rPr>
          <w:rFonts w:hint="eastAsia"/>
          <w:sz w:val="22"/>
          <w:szCs w:val="24"/>
          <w:rtl/>
        </w:rPr>
        <w:t>זו</w:t>
      </w:r>
      <w:r w:rsidRPr="00B03C49">
        <w:rPr>
          <w:sz w:val="22"/>
          <w:szCs w:val="24"/>
          <w:rtl/>
        </w:rPr>
        <w:t xml:space="preserve"> </w:t>
      </w:r>
      <w:r w:rsidRPr="00B03C49">
        <w:rPr>
          <w:rFonts w:hint="eastAsia"/>
          <w:sz w:val="22"/>
          <w:szCs w:val="24"/>
          <w:rtl/>
        </w:rPr>
        <w:t>על</w:t>
      </w:r>
      <w:r w:rsidRPr="00B03C49">
        <w:rPr>
          <w:sz w:val="22"/>
          <w:szCs w:val="24"/>
          <w:rtl/>
        </w:rPr>
        <w:t xml:space="preserve"> </w:t>
      </w:r>
      <w:r w:rsidRPr="00B03C49">
        <w:rPr>
          <w:rFonts w:hint="eastAsia"/>
          <w:sz w:val="22"/>
          <w:szCs w:val="24"/>
          <w:rtl/>
        </w:rPr>
        <w:t>נספחיה</w:t>
      </w:r>
      <w:r w:rsidRPr="00B03C49">
        <w:rPr>
          <w:sz w:val="22"/>
          <w:szCs w:val="24"/>
          <w:rtl/>
        </w:rPr>
        <w:t xml:space="preserve">, </w:t>
      </w:r>
      <w:r w:rsidRPr="00B03C49">
        <w:rPr>
          <w:rFonts w:hint="eastAsia"/>
          <w:sz w:val="22"/>
          <w:szCs w:val="24"/>
          <w:rtl/>
        </w:rPr>
        <w:t>הם</w:t>
      </w:r>
      <w:r w:rsidRPr="00B03C49">
        <w:rPr>
          <w:sz w:val="22"/>
          <w:szCs w:val="24"/>
          <w:rtl/>
        </w:rPr>
        <w:t xml:space="preserve"> </w:t>
      </w:r>
      <w:r w:rsidRPr="00B03C49">
        <w:rPr>
          <w:rFonts w:hint="eastAsia"/>
          <w:sz w:val="22"/>
          <w:szCs w:val="24"/>
          <w:rtl/>
        </w:rPr>
        <w:t>אמת</w:t>
      </w:r>
      <w:r w:rsidRPr="00B03C49">
        <w:rPr>
          <w:sz w:val="22"/>
          <w:szCs w:val="24"/>
          <w:rtl/>
        </w:rPr>
        <w:t xml:space="preserve">, </w:t>
      </w:r>
      <w:r w:rsidRPr="00B03C49">
        <w:rPr>
          <w:rFonts w:hint="eastAsia"/>
          <w:sz w:val="22"/>
          <w:szCs w:val="24"/>
          <w:rtl/>
        </w:rPr>
        <w:t>וכי</w:t>
      </w:r>
      <w:r w:rsidRPr="00B03C49">
        <w:rPr>
          <w:sz w:val="22"/>
          <w:szCs w:val="24"/>
          <w:rtl/>
        </w:rPr>
        <w:t xml:space="preserve"> </w:t>
      </w:r>
      <w:r w:rsidRPr="00B03C49">
        <w:rPr>
          <w:rFonts w:hint="eastAsia"/>
          <w:sz w:val="22"/>
          <w:szCs w:val="24"/>
          <w:rtl/>
        </w:rPr>
        <w:t>המציע</w:t>
      </w:r>
      <w:r w:rsidRPr="00B03C49">
        <w:rPr>
          <w:sz w:val="22"/>
          <w:szCs w:val="24"/>
          <w:rtl/>
        </w:rPr>
        <w:t xml:space="preserve"> </w:t>
      </w:r>
      <w:r w:rsidRPr="00B03C49">
        <w:rPr>
          <w:rFonts w:hint="eastAsia"/>
          <w:sz w:val="22"/>
          <w:szCs w:val="24"/>
          <w:rtl/>
        </w:rPr>
        <w:t>מסוגל</w:t>
      </w:r>
      <w:r w:rsidRPr="00B03C49">
        <w:rPr>
          <w:sz w:val="22"/>
          <w:szCs w:val="24"/>
          <w:rtl/>
        </w:rPr>
        <w:t xml:space="preserve"> </w:t>
      </w:r>
      <w:r w:rsidRPr="00B03C49">
        <w:rPr>
          <w:rFonts w:hint="eastAsia"/>
          <w:sz w:val="22"/>
          <w:szCs w:val="24"/>
          <w:rtl/>
        </w:rPr>
        <w:t>ומתכוון</w:t>
      </w:r>
      <w:r w:rsidRPr="00B03C49">
        <w:rPr>
          <w:sz w:val="22"/>
          <w:szCs w:val="24"/>
          <w:rtl/>
        </w:rPr>
        <w:t xml:space="preserve"> </w:t>
      </w:r>
      <w:r w:rsidRPr="00B03C49">
        <w:rPr>
          <w:rFonts w:hint="eastAsia"/>
          <w:sz w:val="22"/>
          <w:szCs w:val="24"/>
          <w:rtl/>
        </w:rPr>
        <w:t>לעמוד</w:t>
      </w:r>
      <w:r w:rsidRPr="00B03C49">
        <w:rPr>
          <w:sz w:val="22"/>
          <w:szCs w:val="24"/>
          <w:rtl/>
        </w:rPr>
        <w:t xml:space="preserve"> </w:t>
      </w:r>
      <w:r w:rsidRPr="00B03C49">
        <w:rPr>
          <w:rFonts w:hint="eastAsia"/>
          <w:sz w:val="22"/>
          <w:szCs w:val="24"/>
          <w:rtl/>
        </w:rPr>
        <w:t>בכל</w:t>
      </w:r>
      <w:r w:rsidRPr="00B03C49">
        <w:rPr>
          <w:sz w:val="22"/>
          <w:szCs w:val="24"/>
          <w:rtl/>
        </w:rPr>
        <w:t xml:space="preserve"> </w:t>
      </w:r>
      <w:r w:rsidRPr="00B03C49">
        <w:rPr>
          <w:rFonts w:hint="eastAsia"/>
          <w:sz w:val="22"/>
          <w:szCs w:val="24"/>
          <w:rtl/>
        </w:rPr>
        <w:t>פרט</w:t>
      </w:r>
      <w:r w:rsidRPr="00B03C49">
        <w:rPr>
          <w:sz w:val="22"/>
          <w:szCs w:val="24"/>
          <w:rtl/>
        </w:rPr>
        <w:t xml:space="preserve"> </w:t>
      </w:r>
      <w:r w:rsidRPr="00B03C49">
        <w:rPr>
          <w:rFonts w:hint="eastAsia"/>
          <w:sz w:val="22"/>
          <w:szCs w:val="24"/>
          <w:rtl/>
        </w:rPr>
        <w:t>מהצעתו</w:t>
      </w:r>
      <w:r w:rsidRPr="00B03C49">
        <w:rPr>
          <w:sz w:val="22"/>
          <w:szCs w:val="24"/>
          <w:rtl/>
        </w:rPr>
        <w:t xml:space="preserve"> </w:t>
      </w:r>
      <w:r w:rsidRPr="00B03C49">
        <w:rPr>
          <w:rFonts w:hint="eastAsia"/>
          <w:sz w:val="22"/>
          <w:szCs w:val="24"/>
          <w:rtl/>
        </w:rPr>
        <w:t>ובהוראת</w:t>
      </w:r>
      <w:r w:rsidRPr="00B03C49">
        <w:rPr>
          <w:sz w:val="22"/>
          <w:szCs w:val="24"/>
          <w:rtl/>
        </w:rPr>
        <w:t xml:space="preserve"> </w:t>
      </w:r>
      <w:r w:rsidRPr="00B03C49">
        <w:rPr>
          <w:rFonts w:hint="eastAsia"/>
          <w:sz w:val="22"/>
          <w:szCs w:val="24"/>
          <w:rtl/>
        </w:rPr>
        <w:t>המכרז</w:t>
      </w:r>
      <w:r w:rsidRPr="00B03C49">
        <w:rPr>
          <w:sz w:val="22"/>
          <w:szCs w:val="24"/>
          <w:rtl/>
        </w:rPr>
        <w:t>.</w:t>
      </w:r>
    </w:p>
    <w:p w14:paraId="02C2E9F4" w14:textId="77777777" w:rsidR="005910AF" w:rsidRPr="00B03C49" w:rsidRDefault="005910AF" w:rsidP="00610E40">
      <w:pPr>
        <w:pStyle w:val="a6"/>
        <w:jc w:val="left"/>
        <w:rPr>
          <w:sz w:val="22"/>
          <w:szCs w:val="24"/>
        </w:rPr>
      </w:pPr>
      <w:r w:rsidRPr="00B03C49">
        <w:rPr>
          <w:rFonts w:hint="cs"/>
          <w:sz w:val="22"/>
          <w:szCs w:val="24"/>
          <w:rtl/>
        </w:rPr>
        <w:t>הצעתנו מוגשת בהתאם לתנאי המכרז, והיא עומדת בתנאי ודרישות המכרז.</w:t>
      </w:r>
    </w:p>
    <w:p w14:paraId="0A95E23A" w14:textId="77777777" w:rsidR="005910AF" w:rsidRPr="00B03C49" w:rsidRDefault="005910AF" w:rsidP="00610E40">
      <w:pPr>
        <w:pStyle w:val="a6"/>
        <w:jc w:val="left"/>
        <w:rPr>
          <w:sz w:val="22"/>
          <w:szCs w:val="24"/>
        </w:rPr>
      </w:pPr>
      <w:r w:rsidRPr="00B03C49">
        <w:rPr>
          <w:rFonts w:hint="cs"/>
          <w:sz w:val="22"/>
          <w:szCs w:val="24"/>
          <w:rtl/>
        </w:rPr>
        <w:t>אנו מוסמכים לחתום ולהתחייב על הצעה זו בשם המציע.</w:t>
      </w:r>
    </w:p>
    <w:tbl>
      <w:tblPr>
        <w:bidiVisual/>
        <w:tblW w:w="0" w:type="auto"/>
        <w:jc w:val="center"/>
        <w:tblLook w:val="04A0" w:firstRow="1" w:lastRow="0" w:firstColumn="1" w:lastColumn="0" w:noHBand="0" w:noVBand="1"/>
      </w:tblPr>
      <w:tblGrid>
        <w:gridCol w:w="2296"/>
        <w:gridCol w:w="454"/>
        <w:gridCol w:w="3119"/>
        <w:gridCol w:w="454"/>
        <w:gridCol w:w="3117"/>
      </w:tblGrid>
      <w:tr w:rsidR="00E03AF4" w:rsidRPr="006D5B47" w14:paraId="2D77D351" w14:textId="77777777" w:rsidTr="00C155AA">
        <w:trPr>
          <w:trHeight w:val="454"/>
          <w:jc w:val="center"/>
        </w:trPr>
        <w:tc>
          <w:tcPr>
            <w:tcW w:w="2296" w:type="dxa"/>
            <w:tcBorders>
              <w:bottom w:val="single" w:sz="4" w:space="0" w:color="auto"/>
            </w:tcBorders>
          </w:tcPr>
          <w:p w14:paraId="33148179" w14:textId="77777777" w:rsidR="00E03AF4" w:rsidRPr="005910AF" w:rsidRDefault="00E03AF4" w:rsidP="00BB405D">
            <w:pPr>
              <w:spacing w:line="360" w:lineRule="auto"/>
              <w:jc w:val="both"/>
              <w:rPr>
                <w:rFonts w:ascii="David" w:hAnsi="David" w:cs="David"/>
                <w:rtl/>
              </w:rPr>
            </w:pPr>
          </w:p>
        </w:tc>
        <w:tc>
          <w:tcPr>
            <w:tcW w:w="454" w:type="dxa"/>
          </w:tcPr>
          <w:p w14:paraId="34B7C47B" w14:textId="77777777" w:rsidR="00E03AF4" w:rsidRPr="006D5B47" w:rsidRDefault="00E03AF4" w:rsidP="00BB405D">
            <w:pPr>
              <w:spacing w:line="360" w:lineRule="auto"/>
              <w:jc w:val="both"/>
              <w:rPr>
                <w:rFonts w:ascii="David" w:hAnsi="David" w:cs="David"/>
                <w:rtl/>
              </w:rPr>
            </w:pPr>
          </w:p>
        </w:tc>
        <w:tc>
          <w:tcPr>
            <w:tcW w:w="3119" w:type="dxa"/>
            <w:tcBorders>
              <w:bottom w:val="single" w:sz="4" w:space="0" w:color="auto"/>
            </w:tcBorders>
            <w:vAlign w:val="center"/>
          </w:tcPr>
          <w:p w14:paraId="08F982DC" w14:textId="77777777" w:rsidR="00E03AF4" w:rsidRPr="006D5B47" w:rsidRDefault="00E03AF4" w:rsidP="00BB405D">
            <w:pPr>
              <w:spacing w:line="360" w:lineRule="auto"/>
              <w:jc w:val="both"/>
              <w:rPr>
                <w:rFonts w:ascii="David" w:hAnsi="David" w:cs="David"/>
                <w:rtl/>
              </w:rPr>
            </w:pPr>
          </w:p>
        </w:tc>
        <w:tc>
          <w:tcPr>
            <w:tcW w:w="454" w:type="dxa"/>
            <w:vAlign w:val="center"/>
          </w:tcPr>
          <w:p w14:paraId="671DD76C" w14:textId="77777777" w:rsidR="00E03AF4" w:rsidRPr="006D5B47" w:rsidRDefault="00E03AF4" w:rsidP="00BB405D">
            <w:pPr>
              <w:spacing w:line="360" w:lineRule="auto"/>
              <w:jc w:val="both"/>
              <w:rPr>
                <w:rFonts w:ascii="David" w:hAnsi="David" w:cs="David"/>
                <w:rtl/>
              </w:rPr>
            </w:pPr>
          </w:p>
        </w:tc>
        <w:tc>
          <w:tcPr>
            <w:tcW w:w="3117" w:type="dxa"/>
            <w:tcBorders>
              <w:bottom w:val="single" w:sz="4" w:space="0" w:color="auto"/>
            </w:tcBorders>
            <w:vAlign w:val="center"/>
          </w:tcPr>
          <w:p w14:paraId="7EDE33D8" w14:textId="77777777" w:rsidR="00E03AF4" w:rsidRPr="006D5B47" w:rsidRDefault="00E03AF4" w:rsidP="00BB405D">
            <w:pPr>
              <w:spacing w:line="360" w:lineRule="auto"/>
              <w:jc w:val="both"/>
              <w:rPr>
                <w:rFonts w:ascii="David" w:hAnsi="David" w:cs="David"/>
                <w:rtl/>
              </w:rPr>
            </w:pPr>
          </w:p>
        </w:tc>
      </w:tr>
      <w:tr w:rsidR="00E03AF4" w:rsidRPr="006D5B47" w14:paraId="2F70D604" w14:textId="77777777" w:rsidTr="00C155AA">
        <w:trPr>
          <w:jc w:val="center"/>
        </w:trPr>
        <w:tc>
          <w:tcPr>
            <w:tcW w:w="2296" w:type="dxa"/>
            <w:tcBorders>
              <w:top w:val="single" w:sz="4" w:space="0" w:color="auto"/>
            </w:tcBorders>
          </w:tcPr>
          <w:p w14:paraId="68F288FD" w14:textId="77777777" w:rsidR="00E03AF4" w:rsidRPr="006D5B47" w:rsidRDefault="00E03AF4" w:rsidP="00BB405D">
            <w:pPr>
              <w:spacing w:line="360" w:lineRule="auto"/>
              <w:jc w:val="both"/>
              <w:rPr>
                <w:rFonts w:ascii="David" w:hAnsi="David" w:cs="David"/>
                <w:rtl/>
              </w:rPr>
            </w:pPr>
            <w:r w:rsidRPr="006D5B47">
              <w:rPr>
                <w:rFonts w:ascii="David" w:hAnsi="David" w:cs="David" w:hint="cs"/>
                <w:rtl/>
              </w:rPr>
              <w:t>תאריך</w:t>
            </w:r>
          </w:p>
        </w:tc>
        <w:tc>
          <w:tcPr>
            <w:tcW w:w="454" w:type="dxa"/>
          </w:tcPr>
          <w:p w14:paraId="3B7E4573" w14:textId="77777777" w:rsidR="00E03AF4" w:rsidRPr="006D5B47" w:rsidRDefault="00E03AF4" w:rsidP="00BB405D">
            <w:pPr>
              <w:spacing w:line="360" w:lineRule="auto"/>
              <w:jc w:val="both"/>
              <w:rPr>
                <w:rFonts w:ascii="David" w:hAnsi="David" w:cs="David"/>
                <w:rtl/>
              </w:rPr>
            </w:pPr>
          </w:p>
        </w:tc>
        <w:tc>
          <w:tcPr>
            <w:tcW w:w="3119" w:type="dxa"/>
            <w:tcBorders>
              <w:top w:val="single" w:sz="4" w:space="0" w:color="auto"/>
            </w:tcBorders>
            <w:vAlign w:val="center"/>
          </w:tcPr>
          <w:p w14:paraId="763B2A0F" w14:textId="77777777" w:rsidR="00E03AF4" w:rsidRPr="006D5B47" w:rsidRDefault="00E03AF4" w:rsidP="00BB405D">
            <w:pPr>
              <w:spacing w:line="360" w:lineRule="auto"/>
              <w:jc w:val="both"/>
              <w:rPr>
                <w:rFonts w:ascii="David" w:hAnsi="David" w:cs="David"/>
                <w:rtl/>
              </w:rPr>
            </w:pPr>
            <w:r w:rsidRPr="006D5B47">
              <w:rPr>
                <w:rFonts w:ascii="David" w:hAnsi="David" w:cs="David" w:hint="cs"/>
                <w:rtl/>
              </w:rPr>
              <w:t>שם מלא</w:t>
            </w:r>
          </w:p>
        </w:tc>
        <w:tc>
          <w:tcPr>
            <w:tcW w:w="454" w:type="dxa"/>
            <w:vAlign w:val="center"/>
          </w:tcPr>
          <w:p w14:paraId="56C9871F" w14:textId="77777777" w:rsidR="00E03AF4" w:rsidRPr="006D5B47" w:rsidRDefault="00E03AF4" w:rsidP="00BB405D">
            <w:pPr>
              <w:spacing w:line="360" w:lineRule="auto"/>
              <w:jc w:val="both"/>
              <w:rPr>
                <w:rFonts w:ascii="David" w:hAnsi="David" w:cs="David"/>
                <w:rtl/>
              </w:rPr>
            </w:pPr>
          </w:p>
        </w:tc>
        <w:tc>
          <w:tcPr>
            <w:tcW w:w="3117" w:type="dxa"/>
            <w:tcBorders>
              <w:top w:val="single" w:sz="4" w:space="0" w:color="auto"/>
            </w:tcBorders>
            <w:vAlign w:val="center"/>
          </w:tcPr>
          <w:p w14:paraId="0C518BE7" w14:textId="77777777" w:rsidR="00E03AF4" w:rsidRPr="006D5B47" w:rsidRDefault="00E03AF4" w:rsidP="00BB405D">
            <w:pPr>
              <w:spacing w:line="360" w:lineRule="auto"/>
              <w:jc w:val="both"/>
              <w:rPr>
                <w:rFonts w:ascii="David" w:hAnsi="David" w:cs="David"/>
                <w:rtl/>
              </w:rPr>
            </w:pPr>
            <w:r w:rsidRPr="006D5B47">
              <w:rPr>
                <w:rFonts w:ascii="David" w:hAnsi="David" w:cs="David" w:hint="cs"/>
                <w:rtl/>
              </w:rPr>
              <w:t>ח</w:t>
            </w:r>
            <w:r w:rsidRPr="006D5B47">
              <w:rPr>
                <w:rFonts w:ascii="David" w:hAnsi="David" w:cs="David"/>
                <w:rtl/>
              </w:rPr>
              <w:t>תימה וחותמת</w:t>
            </w:r>
            <w:r w:rsidRPr="006D5B47">
              <w:rPr>
                <w:rFonts w:ascii="David" w:hAnsi="David" w:cs="David" w:hint="cs"/>
                <w:rtl/>
              </w:rPr>
              <w:t xml:space="preserve"> מורשה החתימה</w:t>
            </w:r>
          </w:p>
        </w:tc>
      </w:tr>
      <w:tr w:rsidR="00E03AF4" w:rsidRPr="006D5B47" w14:paraId="46B6BDB1" w14:textId="77777777" w:rsidTr="00C155AA">
        <w:trPr>
          <w:trHeight w:val="454"/>
          <w:jc w:val="center"/>
        </w:trPr>
        <w:tc>
          <w:tcPr>
            <w:tcW w:w="2296" w:type="dxa"/>
            <w:tcBorders>
              <w:bottom w:val="single" w:sz="4" w:space="0" w:color="auto"/>
            </w:tcBorders>
          </w:tcPr>
          <w:p w14:paraId="16CF1AAB" w14:textId="77777777" w:rsidR="00E03AF4" w:rsidRPr="006D5B47" w:rsidRDefault="00E03AF4" w:rsidP="00BB405D">
            <w:pPr>
              <w:spacing w:line="360" w:lineRule="auto"/>
              <w:jc w:val="both"/>
              <w:rPr>
                <w:rFonts w:ascii="David" w:hAnsi="David" w:cs="David"/>
                <w:rtl/>
              </w:rPr>
            </w:pPr>
          </w:p>
        </w:tc>
        <w:tc>
          <w:tcPr>
            <w:tcW w:w="454" w:type="dxa"/>
          </w:tcPr>
          <w:p w14:paraId="223EC2FA" w14:textId="77777777" w:rsidR="00E03AF4" w:rsidRPr="006D5B47" w:rsidRDefault="00E03AF4" w:rsidP="00BB405D">
            <w:pPr>
              <w:spacing w:line="360" w:lineRule="auto"/>
              <w:jc w:val="both"/>
              <w:rPr>
                <w:rFonts w:ascii="David" w:hAnsi="David" w:cs="David"/>
                <w:rtl/>
              </w:rPr>
            </w:pPr>
          </w:p>
        </w:tc>
        <w:tc>
          <w:tcPr>
            <w:tcW w:w="3119" w:type="dxa"/>
            <w:tcBorders>
              <w:bottom w:val="single" w:sz="4" w:space="0" w:color="auto"/>
            </w:tcBorders>
            <w:vAlign w:val="center"/>
          </w:tcPr>
          <w:p w14:paraId="5CCAB4C7" w14:textId="77777777" w:rsidR="00E03AF4" w:rsidRPr="006D5B47" w:rsidRDefault="00E03AF4" w:rsidP="00BB405D">
            <w:pPr>
              <w:spacing w:line="360" w:lineRule="auto"/>
              <w:jc w:val="both"/>
              <w:rPr>
                <w:rFonts w:ascii="David" w:hAnsi="David" w:cs="David"/>
                <w:rtl/>
              </w:rPr>
            </w:pPr>
          </w:p>
        </w:tc>
        <w:tc>
          <w:tcPr>
            <w:tcW w:w="454" w:type="dxa"/>
            <w:vAlign w:val="center"/>
          </w:tcPr>
          <w:p w14:paraId="67862CD4" w14:textId="77777777" w:rsidR="00E03AF4" w:rsidRPr="006D5B47" w:rsidRDefault="00E03AF4" w:rsidP="00BB405D">
            <w:pPr>
              <w:spacing w:line="360" w:lineRule="auto"/>
              <w:jc w:val="both"/>
              <w:rPr>
                <w:rFonts w:ascii="David" w:hAnsi="David" w:cs="David"/>
                <w:rtl/>
              </w:rPr>
            </w:pPr>
          </w:p>
        </w:tc>
        <w:tc>
          <w:tcPr>
            <w:tcW w:w="3117" w:type="dxa"/>
            <w:tcBorders>
              <w:bottom w:val="single" w:sz="4" w:space="0" w:color="auto"/>
            </w:tcBorders>
            <w:vAlign w:val="center"/>
          </w:tcPr>
          <w:p w14:paraId="2172A87E" w14:textId="77777777" w:rsidR="00E03AF4" w:rsidRPr="006D5B47" w:rsidRDefault="00E03AF4" w:rsidP="00BB405D">
            <w:pPr>
              <w:spacing w:line="360" w:lineRule="auto"/>
              <w:jc w:val="both"/>
              <w:rPr>
                <w:rFonts w:ascii="David" w:hAnsi="David" w:cs="David"/>
                <w:rtl/>
              </w:rPr>
            </w:pPr>
          </w:p>
        </w:tc>
      </w:tr>
      <w:tr w:rsidR="00E03AF4" w:rsidRPr="006D5B47" w14:paraId="5A5E06C8" w14:textId="77777777" w:rsidTr="00C155AA">
        <w:trPr>
          <w:jc w:val="center"/>
        </w:trPr>
        <w:tc>
          <w:tcPr>
            <w:tcW w:w="2296" w:type="dxa"/>
            <w:tcBorders>
              <w:top w:val="single" w:sz="4" w:space="0" w:color="auto"/>
            </w:tcBorders>
          </w:tcPr>
          <w:p w14:paraId="6B9819EC" w14:textId="77777777" w:rsidR="00E03AF4" w:rsidRPr="006D5B47" w:rsidRDefault="00E03AF4" w:rsidP="00BB405D">
            <w:pPr>
              <w:spacing w:line="360" w:lineRule="auto"/>
              <w:jc w:val="both"/>
              <w:rPr>
                <w:rFonts w:ascii="David" w:hAnsi="David" w:cs="David"/>
                <w:rtl/>
              </w:rPr>
            </w:pPr>
            <w:r w:rsidRPr="006D5B47">
              <w:rPr>
                <w:rFonts w:ascii="David" w:hAnsi="David" w:cs="David" w:hint="cs"/>
                <w:rtl/>
              </w:rPr>
              <w:t>תאריך</w:t>
            </w:r>
          </w:p>
        </w:tc>
        <w:tc>
          <w:tcPr>
            <w:tcW w:w="454" w:type="dxa"/>
          </w:tcPr>
          <w:p w14:paraId="45275EC8" w14:textId="77777777" w:rsidR="00E03AF4" w:rsidRPr="006D5B47" w:rsidRDefault="00E03AF4" w:rsidP="00BB405D">
            <w:pPr>
              <w:spacing w:line="360" w:lineRule="auto"/>
              <w:jc w:val="both"/>
              <w:rPr>
                <w:rFonts w:ascii="David" w:hAnsi="David" w:cs="David"/>
                <w:rtl/>
              </w:rPr>
            </w:pPr>
          </w:p>
        </w:tc>
        <w:tc>
          <w:tcPr>
            <w:tcW w:w="3119" w:type="dxa"/>
            <w:tcBorders>
              <w:top w:val="single" w:sz="4" w:space="0" w:color="auto"/>
            </w:tcBorders>
            <w:vAlign w:val="center"/>
          </w:tcPr>
          <w:p w14:paraId="126BF5CD" w14:textId="77777777" w:rsidR="00E03AF4" w:rsidRPr="006D5B47" w:rsidRDefault="00E03AF4" w:rsidP="00BB405D">
            <w:pPr>
              <w:spacing w:line="360" w:lineRule="auto"/>
              <w:jc w:val="both"/>
              <w:rPr>
                <w:rFonts w:ascii="David" w:hAnsi="David" w:cs="David"/>
                <w:rtl/>
              </w:rPr>
            </w:pPr>
            <w:r w:rsidRPr="006D5B47">
              <w:rPr>
                <w:rFonts w:ascii="David" w:hAnsi="David" w:cs="David" w:hint="cs"/>
                <w:rtl/>
              </w:rPr>
              <w:t>שם מלא</w:t>
            </w:r>
          </w:p>
        </w:tc>
        <w:tc>
          <w:tcPr>
            <w:tcW w:w="454" w:type="dxa"/>
            <w:vAlign w:val="center"/>
          </w:tcPr>
          <w:p w14:paraId="52C17677" w14:textId="77777777" w:rsidR="00E03AF4" w:rsidRPr="006D5B47" w:rsidRDefault="00E03AF4" w:rsidP="00BB405D">
            <w:pPr>
              <w:spacing w:line="360" w:lineRule="auto"/>
              <w:jc w:val="both"/>
              <w:rPr>
                <w:rFonts w:ascii="David" w:hAnsi="David" w:cs="David"/>
                <w:rtl/>
              </w:rPr>
            </w:pPr>
          </w:p>
        </w:tc>
        <w:tc>
          <w:tcPr>
            <w:tcW w:w="3117" w:type="dxa"/>
            <w:tcBorders>
              <w:top w:val="single" w:sz="4" w:space="0" w:color="auto"/>
            </w:tcBorders>
            <w:vAlign w:val="center"/>
          </w:tcPr>
          <w:p w14:paraId="62EA8786" w14:textId="77777777" w:rsidR="00E03AF4" w:rsidRPr="006D5B47" w:rsidRDefault="00E03AF4" w:rsidP="00BB405D">
            <w:pPr>
              <w:spacing w:line="360" w:lineRule="auto"/>
              <w:jc w:val="both"/>
              <w:rPr>
                <w:rFonts w:ascii="David" w:hAnsi="David" w:cs="David"/>
                <w:rtl/>
              </w:rPr>
            </w:pPr>
            <w:r w:rsidRPr="006D5B47">
              <w:rPr>
                <w:rFonts w:ascii="David" w:hAnsi="David" w:cs="David" w:hint="cs"/>
                <w:rtl/>
              </w:rPr>
              <w:t>ח</w:t>
            </w:r>
            <w:r w:rsidRPr="006D5B47">
              <w:rPr>
                <w:rFonts w:ascii="David" w:hAnsi="David" w:cs="David"/>
                <w:rtl/>
              </w:rPr>
              <w:t>תימה וחותמת</w:t>
            </w:r>
            <w:r w:rsidRPr="006D5B47">
              <w:rPr>
                <w:rFonts w:ascii="David" w:hAnsi="David" w:cs="David" w:hint="cs"/>
                <w:rtl/>
              </w:rPr>
              <w:t xml:space="preserve"> מורשה החתימה</w:t>
            </w:r>
          </w:p>
        </w:tc>
      </w:tr>
      <w:tr w:rsidR="00E03AF4" w:rsidRPr="006D5B47" w14:paraId="112E5193" w14:textId="77777777" w:rsidTr="00C155AA">
        <w:trPr>
          <w:trHeight w:val="454"/>
          <w:jc w:val="center"/>
        </w:trPr>
        <w:tc>
          <w:tcPr>
            <w:tcW w:w="2296" w:type="dxa"/>
            <w:tcBorders>
              <w:bottom w:val="single" w:sz="4" w:space="0" w:color="auto"/>
            </w:tcBorders>
          </w:tcPr>
          <w:p w14:paraId="6436FE18" w14:textId="77777777" w:rsidR="00E03AF4" w:rsidRPr="006D5B47" w:rsidRDefault="00E03AF4" w:rsidP="00BB405D">
            <w:pPr>
              <w:spacing w:line="360" w:lineRule="auto"/>
              <w:jc w:val="both"/>
              <w:rPr>
                <w:rFonts w:ascii="David" w:hAnsi="David" w:cs="David"/>
                <w:rtl/>
              </w:rPr>
            </w:pPr>
          </w:p>
        </w:tc>
        <w:tc>
          <w:tcPr>
            <w:tcW w:w="454" w:type="dxa"/>
          </w:tcPr>
          <w:p w14:paraId="2CBEDDF3" w14:textId="77777777" w:rsidR="00E03AF4" w:rsidRPr="006D5B47" w:rsidRDefault="00E03AF4" w:rsidP="00BB405D">
            <w:pPr>
              <w:spacing w:line="360" w:lineRule="auto"/>
              <w:jc w:val="both"/>
              <w:rPr>
                <w:rFonts w:ascii="David" w:hAnsi="David" w:cs="David"/>
                <w:rtl/>
              </w:rPr>
            </w:pPr>
          </w:p>
        </w:tc>
        <w:tc>
          <w:tcPr>
            <w:tcW w:w="3119" w:type="dxa"/>
            <w:tcBorders>
              <w:bottom w:val="single" w:sz="4" w:space="0" w:color="auto"/>
            </w:tcBorders>
            <w:vAlign w:val="center"/>
          </w:tcPr>
          <w:p w14:paraId="31557717" w14:textId="77777777" w:rsidR="00E03AF4" w:rsidRPr="006D5B47" w:rsidRDefault="00E03AF4" w:rsidP="00BB405D">
            <w:pPr>
              <w:spacing w:line="360" w:lineRule="auto"/>
              <w:jc w:val="both"/>
              <w:rPr>
                <w:rFonts w:ascii="David" w:hAnsi="David" w:cs="David"/>
                <w:rtl/>
              </w:rPr>
            </w:pPr>
          </w:p>
        </w:tc>
        <w:tc>
          <w:tcPr>
            <w:tcW w:w="454" w:type="dxa"/>
            <w:vAlign w:val="center"/>
          </w:tcPr>
          <w:p w14:paraId="36C66F98" w14:textId="77777777" w:rsidR="00E03AF4" w:rsidRPr="006D5B47" w:rsidRDefault="00E03AF4" w:rsidP="00BB405D">
            <w:pPr>
              <w:spacing w:line="360" w:lineRule="auto"/>
              <w:jc w:val="both"/>
              <w:rPr>
                <w:rFonts w:ascii="David" w:hAnsi="David" w:cs="David"/>
                <w:rtl/>
              </w:rPr>
            </w:pPr>
          </w:p>
        </w:tc>
        <w:tc>
          <w:tcPr>
            <w:tcW w:w="3117" w:type="dxa"/>
            <w:tcBorders>
              <w:bottom w:val="single" w:sz="4" w:space="0" w:color="auto"/>
            </w:tcBorders>
            <w:vAlign w:val="center"/>
          </w:tcPr>
          <w:p w14:paraId="75B3E392" w14:textId="77777777" w:rsidR="00E03AF4" w:rsidRPr="006D5B47" w:rsidRDefault="00E03AF4" w:rsidP="00BB405D">
            <w:pPr>
              <w:spacing w:line="360" w:lineRule="auto"/>
              <w:jc w:val="both"/>
              <w:rPr>
                <w:rFonts w:ascii="David" w:hAnsi="David" w:cs="David"/>
                <w:rtl/>
              </w:rPr>
            </w:pPr>
          </w:p>
        </w:tc>
      </w:tr>
      <w:tr w:rsidR="00E03AF4" w:rsidRPr="006D5B47" w14:paraId="07D7BE72" w14:textId="77777777" w:rsidTr="00C155AA">
        <w:trPr>
          <w:jc w:val="center"/>
        </w:trPr>
        <w:tc>
          <w:tcPr>
            <w:tcW w:w="2296" w:type="dxa"/>
            <w:tcBorders>
              <w:top w:val="single" w:sz="4" w:space="0" w:color="auto"/>
            </w:tcBorders>
          </w:tcPr>
          <w:p w14:paraId="38FC3FDB" w14:textId="77777777" w:rsidR="00E03AF4" w:rsidRPr="006D5B47" w:rsidRDefault="00E03AF4" w:rsidP="00BB405D">
            <w:pPr>
              <w:spacing w:line="360" w:lineRule="auto"/>
              <w:jc w:val="both"/>
              <w:rPr>
                <w:rFonts w:ascii="David" w:hAnsi="David" w:cs="David"/>
                <w:rtl/>
              </w:rPr>
            </w:pPr>
            <w:r w:rsidRPr="006D5B47">
              <w:rPr>
                <w:rFonts w:ascii="David" w:hAnsi="David" w:cs="David" w:hint="cs"/>
                <w:rtl/>
              </w:rPr>
              <w:t>תאריך</w:t>
            </w:r>
          </w:p>
        </w:tc>
        <w:tc>
          <w:tcPr>
            <w:tcW w:w="454" w:type="dxa"/>
          </w:tcPr>
          <w:p w14:paraId="402A8B07" w14:textId="77777777" w:rsidR="00E03AF4" w:rsidRPr="006D5B47" w:rsidRDefault="00E03AF4" w:rsidP="00BB405D">
            <w:pPr>
              <w:spacing w:line="360" w:lineRule="auto"/>
              <w:jc w:val="both"/>
              <w:rPr>
                <w:rFonts w:ascii="David" w:hAnsi="David" w:cs="David"/>
                <w:rtl/>
              </w:rPr>
            </w:pPr>
          </w:p>
        </w:tc>
        <w:tc>
          <w:tcPr>
            <w:tcW w:w="3119" w:type="dxa"/>
            <w:tcBorders>
              <w:top w:val="single" w:sz="4" w:space="0" w:color="auto"/>
            </w:tcBorders>
            <w:vAlign w:val="center"/>
          </w:tcPr>
          <w:p w14:paraId="3B24568C" w14:textId="77777777" w:rsidR="00E03AF4" w:rsidRPr="006D5B47" w:rsidRDefault="00E03AF4" w:rsidP="00BB405D">
            <w:pPr>
              <w:spacing w:line="360" w:lineRule="auto"/>
              <w:jc w:val="both"/>
              <w:rPr>
                <w:rFonts w:ascii="David" w:hAnsi="David" w:cs="David"/>
                <w:rtl/>
              </w:rPr>
            </w:pPr>
            <w:r w:rsidRPr="006D5B47">
              <w:rPr>
                <w:rFonts w:ascii="David" w:hAnsi="David" w:cs="David" w:hint="cs"/>
                <w:rtl/>
              </w:rPr>
              <w:t>שם מלא</w:t>
            </w:r>
          </w:p>
        </w:tc>
        <w:tc>
          <w:tcPr>
            <w:tcW w:w="454" w:type="dxa"/>
            <w:vAlign w:val="center"/>
          </w:tcPr>
          <w:p w14:paraId="7C190BE0" w14:textId="77777777" w:rsidR="00E03AF4" w:rsidRPr="006D5B47" w:rsidRDefault="00E03AF4" w:rsidP="00BB405D">
            <w:pPr>
              <w:spacing w:line="360" w:lineRule="auto"/>
              <w:jc w:val="both"/>
              <w:rPr>
                <w:rFonts w:ascii="David" w:hAnsi="David" w:cs="David"/>
                <w:rtl/>
              </w:rPr>
            </w:pPr>
          </w:p>
        </w:tc>
        <w:tc>
          <w:tcPr>
            <w:tcW w:w="3117" w:type="dxa"/>
            <w:tcBorders>
              <w:top w:val="single" w:sz="4" w:space="0" w:color="auto"/>
            </w:tcBorders>
            <w:vAlign w:val="center"/>
          </w:tcPr>
          <w:p w14:paraId="67E99A77" w14:textId="77777777" w:rsidR="00E03AF4" w:rsidRPr="006D5B47" w:rsidRDefault="00E03AF4" w:rsidP="00BB405D">
            <w:pPr>
              <w:spacing w:line="360" w:lineRule="auto"/>
              <w:jc w:val="both"/>
              <w:rPr>
                <w:rFonts w:ascii="David" w:hAnsi="David" w:cs="David"/>
                <w:rtl/>
              </w:rPr>
            </w:pPr>
            <w:r w:rsidRPr="006D5B47">
              <w:rPr>
                <w:rFonts w:ascii="David" w:hAnsi="David" w:cs="David" w:hint="cs"/>
                <w:rtl/>
              </w:rPr>
              <w:t>ח</w:t>
            </w:r>
            <w:r w:rsidRPr="006D5B47">
              <w:rPr>
                <w:rFonts w:ascii="David" w:hAnsi="David" w:cs="David"/>
                <w:rtl/>
              </w:rPr>
              <w:t>תימה וחותמת</w:t>
            </w:r>
            <w:r w:rsidRPr="006D5B47">
              <w:rPr>
                <w:rFonts w:ascii="David" w:hAnsi="David" w:cs="David" w:hint="cs"/>
                <w:rtl/>
              </w:rPr>
              <w:t xml:space="preserve"> מורשה החתימה</w:t>
            </w:r>
          </w:p>
        </w:tc>
      </w:tr>
    </w:tbl>
    <w:p w14:paraId="7AB1CE83" w14:textId="77777777" w:rsidR="00E03AF4" w:rsidRPr="006D5B47" w:rsidRDefault="00E03AF4" w:rsidP="00BB405D">
      <w:pPr>
        <w:pStyle w:val="1-"/>
        <w:bidi/>
        <w:spacing w:after="0"/>
        <w:ind w:left="357" w:firstLine="0"/>
        <w:jc w:val="both"/>
        <w:outlineLvl w:val="9"/>
        <w:rPr>
          <w:b w:val="0"/>
          <w:rtl/>
        </w:rPr>
      </w:pPr>
    </w:p>
    <w:p w14:paraId="124C7326" w14:textId="77777777" w:rsidR="00E03AF4" w:rsidRPr="006D5B47" w:rsidRDefault="00E03AF4" w:rsidP="003D5CB8">
      <w:pPr>
        <w:pStyle w:val="a5"/>
        <w:jc w:val="left"/>
        <w:rPr>
          <w:b w:val="0"/>
          <w:rtl/>
        </w:rPr>
      </w:pPr>
      <w:r w:rsidRPr="006D5B47">
        <w:rPr>
          <w:b w:val="0"/>
          <w:rtl/>
        </w:rPr>
        <w:br w:type="page"/>
      </w:r>
      <w:bookmarkStart w:id="106" w:name="_Toc520271078"/>
      <w:bookmarkStart w:id="107" w:name="_Toc3384454"/>
      <w:bookmarkStart w:id="108" w:name="_Ref43790512"/>
      <w:bookmarkStart w:id="109" w:name="_Ref80512233"/>
      <w:bookmarkStart w:id="110" w:name="_Toc113446133"/>
      <w:r w:rsidRPr="006D5B47">
        <w:rPr>
          <w:rFonts w:hint="cs"/>
          <w:b w:val="0"/>
          <w:rtl/>
        </w:rPr>
        <w:lastRenderedPageBreak/>
        <w:t>רשימת נספחים שיש לצרף ל</w:t>
      </w:r>
      <w:r w:rsidR="00002DF5">
        <w:rPr>
          <w:rFonts w:hint="cs"/>
          <w:b w:val="0"/>
          <w:rtl/>
        </w:rPr>
        <w:t xml:space="preserve">חוברת </w:t>
      </w:r>
      <w:r w:rsidRPr="006D5B47">
        <w:rPr>
          <w:rFonts w:hint="cs"/>
          <w:b w:val="0"/>
          <w:rtl/>
        </w:rPr>
        <w:t>הצעה</w:t>
      </w:r>
      <w:bookmarkEnd w:id="106"/>
      <w:bookmarkEnd w:id="107"/>
      <w:bookmarkEnd w:id="108"/>
      <w:bookmarkEnd w:id="109"/>
      <w:bookmarkEnd w:id="110"/>
    </w:p>
    <w:tbl>
      <w:tblPr>
        <w:tblpPr w:leftFromText="180" w:rightFromText="180" w:vertAnchor="text" w:tblpXSpec="center" w:tblpY="1"/>
        <w:tblOverlap w:val="never"/>
        <w:bidiVisual/>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409"/>
        <w:gridCol w:w="6087"/>
      </w:tblGrid>
      <w:tr w:rsidR="00E03AF4" w:rsidRPr="006D5B47" w14:paraId="242CEFC1" w14:textId="77777777" w:rsidTr="00C155AA">
        <w:trPr>
          <w:trHeight w:val="674"/>
          <w:tblHeader/>
          <w:jc w:val="center"/>
        </w:trPr>
        <w:tc>
          <w:tcPr>
            <w:tcW w:w="998" w:type="dxa"/>
            <w:shd w:val="clear" w:color="auto" w:fill="D9D9D9" w:themeFill="background1" w:themeFillShade="D9"/>
            <w:vAlign w:val="center"/>
          </w:tcPr>
          <w:p w14:paraId="19EA4084" w14:textId="77777777" w:rsidR="00E03AF4" w:rsidRPr="006D5B47" w:rsidRDefault="00E03AF4" w:rsidP="00BB405D">
            <w:pPr>
              <w:spacing w:line="360" w:lineRule="auto"/>
              <w:jc w:val="both"/>
              <w:rPr>
                <w:rFonts w:ascii="David" w:hAnsi="David" w:cs="David"/>
                <w:bCs/>
                <w:rtl/>
              </w:rPr>
            </w:pPr>
            <w:r w:rsidRPr="006D5B47">
              <w:rPr>
                <w:rFonts w:ascii="David" w:hAnsi="David" w:cs="David"/>
                <w:bCs/>
                <w:rtl/>
              </w:rPr>
              <w:t>מס' נספח</w:t>
            </w:r>
          </w:p>
        </w:tc>
        <w:tc>
          <w:tcPr>
            <w:tcW w:w="2409" w:type="dxa"/>
            <w:shd w:val="clear" w:color="auto" w:fill="D9D9D9" w:themeFill="background1" w:themeFillShade="D9"/>
            <w:vAlign w:val="center"/>
          </w:tcPr>
          <w:p w14:paraId="4AB9B4E9" w14:textId="77777777" w:rsidR="00E03AF4" w:rsidRPr="006D5B47" w:rsidRDefault="00E03AF4" w:rsidP="00BB405D">
            <w:pPr>
              <w:spacing w:line="360" w:lineRule="auto"/>
              <w:jc w:val="both"/>
              <w:rPr>
                <w:rFonts w:ascii="David" w:hAnsi="David" w:cs="David"/>
                <w:bCs/>
                <w:rtl/>
              </w:rPr>
            </w:pPr>
            <w:r w:rsidRPr="006D5B47">
              <w:rPr>
                <w:rFonts w:ascii="David" w:hAnsi="David" w:cs="David"/>
                <w:bCs/>
                <w:rtl/>
              </w:rPr>
              <w:t>שם נספח</w:t>
            </w:r>
          </w:p>
        </w:tc>
        <w:tc>
          <w:tcPr>
            <w:tcW w:w="6087" w:type="dxa"/>
            <w:shd w:val="clear" w:color="auto" w:fill="D9D9D9" w:themeFill="background1" w:themeFillShade="D9"/>
            <w:vAlign w:val="center"/>
          </w:tcPr>
          <w:p w14:paraId="515E27E2" w14:textId="77777777" w:rsidR="00E03AF4" w:rsidRPr="006D5B47" w:rsidRDefault="00E03AF4" w:rsidP="00BB405D">
            <w:pPr>
              <w:spacing w:line="360" w:lineRule="auto"/>
              <w:jc w:val="both"/>
              <w:rPr>
                <w:rFonts w:ascii="David" w:hAnsi="David" w:cs="David"/>
                <w:bCs/>
                <w:rtl/>
              </w:rPr>
            </w:pPr>
            <w:r w:rsidRPr="006D5B47">
              <w:rPr>
                <w:rFonts w:ascii="David" w:hAnsi="David" w:cs="David"/>
                <w:bCs/>
                <w:rtl/>
              </w:rPr>
              <w:t>תיאור נספח</w:t>
            </w:r>
          </w:p>
        </w:tc>
      </w:tr>
      <w:tr w:rsidR="00E03AF4" w:rsidRPr="006D5B47" w14:paraId="1EAFBB1F" w14:textId="77777777" w:rsidTr="00C155AA">
        <w:trPr>
          <w:jc w:val="center"/>
        </w:trPr>
        <w:tc>
          <w:tcPr>
            <w:tcW w:w="998" w:type="dxa"/>
          </w:tcPr>
          <w:p w14:paraId="6AF6931B" w14:textId="77777777" w:rsidR="00E03AF4" w:rsidRPr="004B5866" w:rsidRDefault="00E03AF4" w:rsidP="00BB405D">
            <w:pPr>
              <w:spacing w:line="360" w:lineRule="auto"/>
              <w:jc w:val="both"/>
              <w:rPr>
                <w:rFonts w:ascii="David" w:hAnsi="David" w:cs="David"/>
                <w:bCs/>
                <w:highlight w:val="yellow"/>
                <w:rtl/>
              </w:rPr>
            </w:pPr>
            <w:r w:rsidRPr="004B5866">
              <w:rPr>
                <w:rFonts w:ascii="David" w:hAnsi="David" w:cs="David"/>
                <w:bCs/>
                <w:highlight w:val="yellow"/>
                <w:rtl/>
              </w:rPr>
              <w:t>נספח 1</w:t>
            </w:r>
          </w:p>
        </w:tc>
        <w:tc>
          <w:tcPr>
            <w:tcW w:w="2409" w:type="dxa"/>
          </w:tcPr>
          <w:p w14:paraId="10766467" w14:textId="77777777" w:rsidR="00E03AF4" w:rsidRPr="006D5B47" w:rsidRDefault="00E03AF4" w:rsidP="00BB405D">
            <w:pPr>
              <w:spacing w:line="360" w:lineRule="auto"/>
              <w:jc w:val="both"/>
              <w:rPr>
                <w:rFonts w:ascii="David" w:hAnsi="David" w:cs="David"/>
                <w:rtl/>
              </w:rPr>
            </w:pPr>
            <w:r w:rsidRPr="006D5B47">
              <w:rPr>
                <w:rFonts w:ascii="David" w:hAnsi="David" w:cs="David"/>
                <w:bCs/>
                <w:rtl/>
              </w:rPr>
              <w:t>מסמכי התאגדות</w:t>
            </w:r>
          </w:p>
        </w:tc>
        <w:tc>
          <w:tcPr>
            <w:tcW w:w="6087" w:type="dxa"/>
          </w:tcPr>
          <w:p w14:paraId="28F684FB" w14:textId="77777777" w:rsidR="00E03AF4" w:rsidRPr="006D5B47" w:rsidRDefault="00E03AF4" w:rsidP="00BB405D">
            <w:pPr>
              <w:pStyle w:val="a7"/>
              <w:numPr>
                <w:ilvl w:val="0"/>
                <w:numId w:val="0"/>
              </w:numPr>
              <w:spacing w:before="0" w:after="0"/>
              <w:rPr>
                <w:b w:val="0"/>
                <w:rtl/>
              </w:rPr>
            </w:pPr>
            <w:r w:rsidRPr="006D5B47">
              <w:rPr>
                <w:rFonts w:hint="cs"/>
                <w:b w:val="0"/>
                <w:u w:val="single"/>
                <w:rtl/>
              </w:rPr>
              <w:t>לא קיים נוסח במסמכי המכרז</w:t>
            </w:r>
            <w:r w:rsidRPr="006D5B47">
              <w:rPr>
                <w:rFonts w:hint="cs"/>
                <w:b w:val="0"/>
                <w:rtl/>
              </w:rPr>
              <w:t>.</w:t>
            </w:r>
          </w:p>
          <w:p w14:paraId="1458688E" w14:textId="77777777" w:rsidR="00E03AF4" w:rsidRPr="006D5B47" w:rsidRDefault="00E03AF4" w:rsidP="00BB405D">
            <w:pPr>
              <w:pStyle w:val="a7"/>
              <w:numPr>
                <w:ilvl w:val="0"/>
                <w:numId w:val="0"/>
              </w:numPr>
              <w:spacing w:before="0" w:after="0"/>
              <w:rPr>
                <w:b w:val="0"/>
              </w:rPr>
            </w:pPr>
            <w:r w:rsidRPr="006D5B47">
              <w:rPr>
                <w:b w:val="0"/>
                <w:rtl/>
              </w:rPr>
              <w:t xml:space="preserve">על מציע שהוא שותפות </w:t>
            </w:r>
            <w:r w:rsidRPr="006D5B47">
              <w:rPr>
                <w:rFonts w:hint="cs"/>
                <w:b w:val="0"/>
                <w:rtl/>
              </w:rPr>
              <w:t xml:space="preserve">או עמותה </w:t>
            </w:r>
            <w:r w:rsidRPr="006D5B47">
              <w:rPr>
                <w:b w:val="0"/>
                <w:rtl/>
              </w:rPr>
              <w:t>לצרף נסח פרטי שותפות</w:t>
            </w:r>
            <w:r w:rsidRPr="006D5B47">
              <w:rPr>
                <w:rFonts w:hint="cs"/>
                <w:b w:val="0"/>
                <w:rtl/>
              </w:rPr>
              <w:t xml:space="preserve"> או עמותה</w:t>
            </w:r>
            <w:r w:rsidRPr="006D5B47">
              <w:rPr>
                <w:b w:val="0"/>
                <w:rtl/>
              </w:rPr>
              <w:t xml:space="preserve"> עדכני</w:t>
            </w:r>
            <w:r w:rsidRPr="006D5B47">
              <w:rPr>
                <w:rFonts w:hint="cs"/>
                <w:b w:val="0"/>
                <w:rtl/>
              </w:rPr>
              <w:t xml:space="preserve">. מציע שהוא אגודה שיתופית יצרף תעודת רישום אגודה מרשם השותפויות. למידע נוסף על הפקת נסח שותפות ניתן להיכנס לקישור הבא: </w:t>
            </w:r>
            <w:r w:rsidRPr="006D5B47">
              <w:rPr>
                <w:b w:val="0"/>
              </w:rPr>
              <w:t xml:space="preserve"> </w:t>
            </w:r>
            <w:hyperlink r:id="rId18" w:history="1">
              <w:r w:rsidRPr="006D5B47">
                <w:rPr>
                  <w:rStyle w:val="Hyperlink"/>
                  <w:rFonts w:ascii="David" w:hAnsi="David" w:cs="David"/>
                  <w:b w:val="0"/>
                  <w:rtl/>
                </w:rPr>
                <w:t>מידע על הפקת נסח שותפות</w:t>
              </w:r>
            </w:hyperlink>
            <w:r w:rsidRPr="006D5B47">
              <w:rPr>
                <w:rFonts w:hint="cs"/>
                <w:b w:val="0"/>
                <w:rtl/>
              </w:rPr>
              <w:t>.</w:t>
            </w:r>
          </w:p>
        </w:tc>
      </w:tr>
      <w:tr w:rsidR="00E03AF4" w:rsidRPr="006D5B47" w14:paraId="1A328470" w14:textId="77777777" w:rsidTr="00C155AA">
        <w:trPr>
          <w:jc w:val="center"/>
        </w:trPr>
        <w:tc>
          <w:tcPr>
            <w:tcW w:w="998" w:type="dxa"/>
          </w:tcPr>
          <w:p w14:paraId="56AA5C31" w14:textId="77777777" w:rsidR="00E03AF4" w:rsidRPr="004B5866" w:rsidRDefault="00E03AF4" w:rsidP="00BB405D">
            <w:pPr>
              <w:spacing w:line="360" w:lineRule="auto"/>
              <w:jc w:val="both"/>
              <w:rPr>
                <w:rFonts w:ascii="David" w:hAnsi="David" w:cs="David"/>
                <w:bCs/>
                <w:highlight w:val="yellow"/>
                <w:rtl/>
              </w:rPr>
            </w:pPr>
            <w:r w:rsidRPr="004B5866">
              <w:rPr>
                <w:rFonts w:ascii="David" w:hAnsi="David" w:cs="David"/>
                <w:bCs/>
                <w:highlight w:val="yellow"/>
                <w:rtl/>
              </w:rPr>
              <w:t>נספח 2</w:t>
            </w:r>
          </w:p>
        </w:tc>
        <w:tc>
          <w:tcPr>
            <w:tcW w:w="2409" w:type="dxa"/>
          </w:tcPr>
          <w:p w14:paraId="609FAC06" w14:textId="77777777" w:rsidR="00E03AF4" w:rsidRPr="006D5B47" w:rsidRDefault="00E03AF4" w:rsidP="00BB405D">
            <w:pPr>
              <w:spacing w:line="360" w:lineRule="auto"/>
              <w:jc w:val="both"/>
              <w:rPr>
                <w:rFonts w:ascii="David" w:hAnsi="David" w:cs="David"/>
                <w:rtl/>
              </w:rPr>
            </w:pPr>
            <w:r w:rsidRPr="006D5B47">
              <w:rPr>
                <w:rFonts w:ascii="David" w:hAnsi="David" w:cs="David"/>
                <w:bCs/>
                <w:rtl/>
              </w:rPr>
              <w:t xml:space="preserve">אישור </w:t>
            </w:r>
            <w:r w:rsidRPr="006D5B47">
              <w:rPr>
                <w:rFonts w:ascii="David" w:hAnsi="David" w:cs="David" w:hint="cs"/>
                <w:bCs/>
                <w:rtl/>
              </w:rPr>
              <w:t>עמידה בחוק עסקאות גופים ציבוריים</w:t>
            </w:r>
          </w:p>
        </w:tc>
        <w:tc>
          <w:tcPr>
            <w:tcW w:w="6087" w:type="dxa"/>
          </w:tcPr>
          <w:p w14:paraId="6897556B" w14:textId="77777777" w:rsidR="00E03AF4" w:rsidRPr="006D5B47" w:rsidRDefault="00E03AF4" w:rsidP="00BB405D">
            <w:pPr>
              <w:spacing w:line="360" w:lineRule="auto"/>
              <w:jc w:val="both"/>
              <w:rPr>
                <w:rFonts w:ascii="David" w:hAnsi="David" w:cs="David"/>
                <w:rtl/>
              </w:rPr>
            </w:pPr>
            <w:r w:rsidRPr="006D5B47">
              <w:rPr>
                <w:rFonts w:ascii="David" w:hAnsi="David" w:cs="David" w:hint="cs"/>
                <w:u w:val="single"/>
                <w:rtl/>
              </w:rPr>
              <w:t>לא קיים נוסח במסמכי המכרז</w:t>
            </w:r>
            <w:r w:rsidRPr="006D5B47">
              <w:rPr>
                <w:rFonts w:ascii="David" w:hAnsi="David" w:cs="David" w:hint="cs"/>
                <w:rtl/>
              </w:rPr>
              <w:t>.</w:t>
            </w:r>
          </w:p>
          <w:p w14:paraId="10B4D1A6" w14:textId="77777777" w:rsidR="00E03AF4" w:rsidRPr="006D5B47" w:rsidRDefault="00E03AF4" w:rsidP="00BB405D">
            <w:pPr>
              <w:pStyle w:val="a7"/>
              <w:numPr>
                <w:ilvl w:val="0"/>
                <w:numId w:val="0"/>
              </w:numPr>
              <w:spacing w:before="0" w:after="0"/>
              <w:rPr>
                <w:b w:val="0"/>
                <w:rtl/>
              </w:rPr>
            </w:pPr>
            <w:r w:rsidRPr="006D5B47">
              <w:rPr>
                <w:rFonts w:hint="cs"/>
                <w:b w:val="0"/>
                <w:rtl/>
              </w:rPr>
              <w:t xml:space="preserve">יש לצרף </w:t>
            </w:r>
            <w:r w:rsidRPr="006D5B47">
              <w:rPr>
                <w:b w:val="0"/>
                <w:rtl/>
              </w:rPr>
              <w:t>אישור תקף מ"פקיד מורשה" על פי חוק עסקאות גופים ציבוריים על ניהול פנקסי חשבונות, ו</w:t>
            </w:r>
            <w:r w:rsidRPr="006D5B47">
              <w:rPr>
                <w:rFonts w:hint="cs"/>
                <w:b w:val="0"/>
                <w:rtl/>
              </w:rPr>
              <w:t xml:space="preserve">אישור תקף מ"פקיד מורשה" על </w:t>
            </w:r>
            <w:r w:rsidRPr="006D5B47">
              <w:rPr>
                <w:b w:val="0"/>
                <w:rtl/>
              </w:rPr>
              <w:t>דיווח לרשויות המס כנדרש בחוק.</w:t>
            </w:r>
          </w:p>
          <w:p w14:paraId="03DB96BD" w14:textId="77777777" w:rsidR="00E03AF4" w:rsidRPr="006D5B47" w:rsidRDefault="00E03AF4" w:rsidP="00BB405D">
            <w:pPr>
              <w:pStyle w:val="a7"/>
              <w:numPr>
                <w:ilvl w:val="0"/>
                <w:numId w:val="0"/>
              </w:numPr>
              <w:spacing w:before="0" w:after="0"/>
              <w:rPr>
                <w:b w:val="0"/>
                <w:caps/>
                <w:u w:val="single"/>
                <w:rtl/>
              </w:rPr>
            </w:pPr>
            <w:r w:rsidRPr="006D5B47">
              <w:rPr>
                <w:b w:val="0"/>
                <w:rtl/>
              </w:rPr>
              <w:t xml:space="preserve">לצורך כך ניתן להשתמש בקישור הבא: </w:t>
            </w:r>
            <w:hyperlink r:id="rId19" w:history="1">
              <w:r w:rsidRPr="006D5B47">
                <w:rPr>
                  <w:rStyle w:val="Hyperlink"/>
                  <w:rFonts w:ascii="David" w:hAnsi="David" w:cs="David"/>
                  <w:b w:val="0"/>
                  <w:rtl/>
                </w:rPr>
                <w:t>מידע על אישורי ניכוי מס במקור וניהול ספרים</w:t>
              </w:r>
            </w:hyperlink>
            <w:r w:rsidRPr="006D5B47">
              <w:rPr>
                <w:b w:val="0"/>
                <w:rtl/>
              </w:rPr>
              <w:t>.</w:t>
            </w:r>
          </w:p>
        </w:tc>
      </w:tr>
      <w:tr w:rsidR="00E03AF4" w:rsidRPr="006D5B47" w14:paraId="4F1FA1BF" w14:textId="77777777" w:rsidTr="00C155AA">
        <w:trPr>
          <w:jc w:val="center"/>
        </w:trPr>
        <w:tc>
          <w:tcPr>
            <w:tcW w:w="998" w:type="dxa"/>
          </w:tcPr>
          <w:p w14:paraId="1F0F83DF" w14:textId="77777777" w:rsidR="00E03AF4" w:rsidRPr="004B5866" w:rsidRDefault="00E03AF4" w:rsidP="00BB405D">
            <w:pPr>
              <w:spacing w:line="360" w:lineRule="auto"/>
              <w:jc w:val="both"/>
              <w:rPr>
                <w:rFonts w:ascii="David" w:hAnsi="David" w:cs="David"/>
                <w:bCs/>
                <w:highlight w:val="yellow"/>
                <w:rtl/>
              </w:rPr>
            </w:pPr>
            <w:r w:rsidRPr="004B5866">
              <w:rPr>
                <w:rFonts w:ascii="David" w:hAnsi="David" w:cs="David" w:hint="eastAsia"/>
                <w:bCs/>
                <w:highlight w:val="yellow"/>
                <w:rtl/>
              </w:rPr>
              <w:t>נספח</w:t>
            </w:r>
            <w:r w:rsidRPr="004B5866">
              <w:rPr>
                <w:rFonts w:ascii="David" w:hAnsi="David" w:cs="David"/>
                <w:bCs/>
                <w:highlight w:val="yellow"/>
                <w:rtl/>
              </w:rPr>
              <w:t xml:space="preserve"> 3</w:t>
            </w:r>
          </w:p>
        </w:tc>
        <w:tc>
          <w:tcPr>
            <w:tcW w:w="2409" w:type="dxa"/>
          </w:tcPr>
          <w:p w14:paraId="3142CAEB" w14:textId="77777777" w:rsidR="00E03AF4" w:rsidRPr="006D5B47" w:rsidRDefault="00E03AF4" w:rsidP="00BB405D">
            <w:pPr>
              <w:spacing w:line="360" w:lineRule="auto"/>
              <w:jc w:val="both"/>
              <w:rPr>
                <w:rFonts w:ascii="David" w:hAnsi="David" w:cs="David"/>
                <w:bCs/>
                <w:rtl/>
              </w:rPr>
            </w:pPr>
            <w:r w:rsidRPr="006D5B47">
              <w:rPr>
                <w:rFonts w:ascii="David" w:hAnsi="David" w:cs="David" w:hint="cs"/>
                <w:bCs/>
                <w:rtl/>
              </w:rPr>
              <w:t>תצהיר עו"ד בדבר היעדר הרשעות בהתאם לחוק עסקאות גופים ציבוריים</w:t>
            </w:r>
          </w:p>
        </w:tc>
        <w:tc>
          <w:tcPr>
            <w:tcW w:w="6087" w:type="dxa"/>
          </w:tcPr>
          <w:p w14:paraId="6A6F6918" w14:textId="77777777" w:rsidR="00E03AF4" w:rsidRPr="006D5B47" w:rsidRDefault="00E03AF4" w:rsidP="00BB405D">
            <w:pPr>
              <w:spacing w:line="360" w:lineRule="auto"/>
              <w:jc w:val="both"/>
              <w:rPr>
                <w:rFonts w:ascii="David" w:hAnsi="David" w:cs="David"/>
                <w:rtl/>
              </w:rPr>
            </w:pPr>
            <w:r w:rsidRPr="006D5B47">
              <w:rPr>
                <w:rFonts w:ascii="David" w:hAnsi="David" w:cs="David"/>
                <w:rtl/>
              </w:rPr>
              <w:t xml:space="preserve">על המציע לצרף תצהיר עו"ד </w:t>
            </w:r>
            <w:r w:rsidRPr="006D5B47">
              <w:rPr>
                <w:rFonts w:ascii="David" w:hAnsi="David" w:cs="David" w:hint="cs"/>
                <w:rtl/>
              </w:rPr>
              <w:t>בנוסח ש</w:t>
            </w:r>
            <w:r w:rsidRPr="006D5B47">
              <w:rPr>
                <w:rFonts w:ascii="David" w:hAnsi="David" w:cs="David"/>
                <w:rtl/>
              </w:rPr>
              <w:t>בנספח</w:t>
            </w:r>
            <w:r w:rsidRPr="006D5B47">
              <w:rPr>
                <w:rFonts w:ascii="David" w:hAnsi="David" w:cs="David" w:hint="cs"/>
                <w:rtl/>
              </w:rPr>
              <w:t xml:space="preserve"> 3</w:t>
            </w:r>
            <w:r w:rsidRPr="006D5B47">
              <w:rPr>
                <w:rFonts w:ascii="David" w:hAnsi="David" w:cs="David"/>
                <w:rtl/>
              </w:rPr>
              <w:t>.</w:t>
            </w:r>
          </w:p>
        </w:tc>
      </w:tr>
      <w:tr w:rsidR="00E03AF4" w:rsidRPr="006D5B47" w14:paraId="15EBFDA1" w14:textId="77777777" w:rsidTr="00C155AA">
        <w:trPr>
          <w:jc w:val="center"/>
        </w:trPr>
        <w:tc>
          <w:tcPr>
            <w:tcW w:w="998" w:type="dxa"/>
          </w:tcPr>
          <w:p w14:paraId="0B8D0909" w14:textId="77777777" w:rsidR="00E03AF4" w:rsidRPr="004B5866" w:rsidRDefault="00E03AF4" w:rsidP="00BB405D">
            <w:pPr>
              <w:spacing w:line="360" w:lineRule="auto"/>
              <w:jc w:val="both"/>
              <w:rPr>
                <w:rFonts w:ascii="David" w:hAnsi="David" w:cs="David"/>
                <w:bCs/>
                <w:highlight w:val="yellow"/>
                <w:rtl/>
              </w:rPr>
            </w:pPr>
            <w:r w:rsidRPr="004B5866">
              <w:rPr>
                <w:rFonts w:ascii="David" w:hAnsi="David" w:cs="David"/>
                <w:bCs/>
                <w:highlight w:val="yellow"/>
                <w:rtl/>
              </w:rPr>
              <w:t>נספח 4</w:t>
            </w:r>
          </w:p>
        </w:tc>
        <w:tc>
          <w:tcPr>
            <w:tcW w:w="2409" w:type="dxa"/>
          </w:tcPr>
          <w:p w14:paraId="3CA06048" w14:textId="77777777" w:rsidR="00E03AF4" w:rsidRPr="006D5B47" w:rsidRDefault="00E03AF4" w:rsidP="00BB405D">
            <w:pPr>
              <w:spacing w:line="360" w:lineRule="auto"/>
              <w:jc w:val="both"/>
              <w:rPr>
                <w:rFonts w:ascii="David" w:hAnsi="David" w:cs="David"/>
                <w:bCs/>
                <w:rtl/>
              </w:rPr>
            </w:pPr>
            <w:r w:rsidRPr="006D5B47">
              <w:rPr>
                <w:rFonts w:ascii="David" w:hAnsi="David" w:cs="David"/>
                <w:bCs/>
                <w:rtl/>
              </w:rPr>
              <w:t>אישור רו"ח</w:t>
            </w:r>
          </w:p>
        </w:tc>
        <w:tc>
          <w:tcPr>
            <w:tcW w:w="6087" w:type="dxa"/>
          </w:tcPr>
          <w:p w14:paraId="6F9A84F7" w14:textId="77777777" w:rsidR="00E03AF4" w:rsidRPr="006D5B47" w:rsidRDefault="00E03AF4" w:rsidP="00BB405D">
            <w:pPr>
              <w:spacing w:line="360" w:lineRule="auto"/>
              <w:jc w:val="both"/>
              <w:rPr>
                <w:rFonts w:ascii="David" w:hAnsi="David" w:cs="David"/>
                <w:rtl/>
              </w:rPr>
            </w:pPr>
            <w:r w:rsidRPr="006D5B47">
              <w:rPr>
                <w:rFonts w:ascii="David" w:hAnsi="David" w:cs="David"/>
                <w:rtl/>
              </w:rPr>
              <w:t xml:space="preserve">אישור רו"ח מבקר, בדבר היקף הפעילות של המציע, כנדרש בתנאי הסף, בהתאם לנוסח </w:t>
            </w:r>
            <w:r w:rsidRPr="006D5B47">
              <w:rPr>
                <w:rFonts w:ascii="David" w:hAnsi="David" w:cs="David" w:hint="cs"/>
                <w:rtl/>
              </w:rPr>
              <w:t>שבנספח 4.</w:t>
            </w:r>
          </w:p>
        </w:tc>
      </w:tr>
      <w:tr w:rsidR="00E03AF4" w:rsidRPr="006D5B47" w14:paraId="4F272211" w14:textId="77777777" w:rsidTr="00C155AA">
        <w:trPr>
          <w:jc w:val="center"/>
        </w:trPr>
        <w:tc>
          <w:tcPr>
            <w:tcW w:w="998" w:type="dxa"/>
          </w:tcPr>
          <w:p w14:paraId="196DD3BF" w14:textId="77777777" w:rsidR="00E03AF4" w:rsidRPr="004B5866" w:rsidRDefault="00E03AF4" w:rsidP="00BB405D">
            <w:pPr>
              <w:spacing w:line="360" w:lineRule="auto"/>
              <w:jc w:val="both"/>
              <w:rPr>
                <w:rFonts w:ascii="David" w:hAnsi="David" w:cs="David"/>
                <w:bCs/>
                <w:highlight w:val="yellow"/>
                <w:rtl/>
              </w:rPr>
            </w:pPr>
            <w:r w:rsidRPr="004B5866">
              <w:rPr>
                <w:rFonts w:ascii="David" w:hAnsi="David" w:cs="David" w:hint="eastAsia"/>
                <w:bCs/>
                <w:highlight w:val="yellow"/>
                <w:rtl/>
              </w:rPr>
              <w:t>נספח</w:t>
            </w:r>
            <w:r w:rsidRPr="004B5866">
              <w:rPr>
                <w:rFonts w:ascii="David" w:hAnsi="David" w:cs="David"/>
                <w:bCs/>
                <w:highlight w:val="yellow"/>
                <w:rtl/>
              </w:rPr>
              <w:t xml:space="preserve"> 5</w:t>
            </w:r>
          </w:p>
        </w:tc>
        <w:tc>
          <w:tcPr>
            <w:tcW w:w="2409" w:type="dxa"/>
          </w:tcPr>
          <w:p w14:paraId="2560FA17" w14:textId="77777777" w:rsidR="00E03AF4" w:rsidRPr="006D5B47" w:rsidRDefault="00E03AF4" w:rsidP="00BB405D">
            <w:pPr>
              <w:spacing w:line="360" w:lineRule="auto"/>
              <w:jc w:val="both"/>
              <w:rPr>
                <w:rFonts w:ascii="David" w:hAnsi="David" w:cs="David"/>
                <w:bCs/>
                <w:rtl/>
              </w:rPr>
            </w:pPr>
            <w:r w:rsidRPr="006D5B47">
              <w:rPr>
                <w:rFonts w:ascii="David" w:hAnsi="David" w:cs="David" w:hint="cs"/>
                <w:bCs/>
                <w:rtl/>
              </w:rPr>
              <w:t>פירוט יכולות וניסיון המציע</w:t>
            </w:r>
          </w:p>
        </w:tc>
        <w:tc>
          <w:tcPr>
            <w:tcW w:w="6087" w:type="dxa"/>
          </w:tcPr>
          <w:p w14:paraId="14670492" w14:textId="77777777" w:rsidR="00E03AF4" w:rsidRPr="006D5B47" w:rsidRDefault="00E03AF4" w:rsidP="00BB405D">
            <w:pPr>
              <w:pStyle w:val="a7"/>
              <w:numPr>
                <w:ilvl w:val="0"/>
                <w:numId w:val="0"/>
              </w:numPr>
              <w:spacing w:before="0" w:after="0"/>
              <w:rPr>
                <w:b w:val="0"/>
                <w:u w:val="single"/>
                <w:rtl/>
              </w:rPr>
            </w:pPr>
            <w:r w:rsidRPr="006D5B47">
              <w:rPr>
                <w:rFonts w:hint="cs"/>
                <w:b w:val="0"/>
                <w:rtl/>
              </w:rPr>
              <w:t>נספח בו המציע יפרט את ניסיונו ויכולותיו.</w:t>
            </w:r>
          </w:p>
        </w:tc>
      </w:tr>
      <w:tr w:rsidR="00E03AF4" w:rsidRPr="006D5B47" w14:paraId="7A5E3F4A" w14:textId="77777777" w:rsidTr="00C155AA">
        <w:trPr>
          <w:jc w:val="center"/>
        </w:trPr>
        <w:tc>
          <w:tcPr>
            <w:tcW w:w="998" w:type="dxa"/>
          </w:tcPr>
          <w:p w14:paraId="2B52B587" w14:textId="77777777" w:rsidR="00E03AF4" w:rsidRPr="006D5B47" w:rsidRDefault="00C03A98" w:rsidP="00E856AC">
            <w:pPr>
              <w:spacing w:line="360" w:lineRule="auto"/>
              <w:jc w:val="both"/>
              <w:rPr>
                <w:rFonts w:ascii="David" w:hAnsi="David" w:cs="David"/>
                <w:bCs/>
                <w:highlight w:val="yellow"/>
                <w:rtl/>
              </w:rPr>
            </w:pPr>
            <w:r>
              <w:rPr>
                <w:rFonts w:ascii="David" w:hAnsi="David" w:cs="David" w:hint="eastAsia"/>
                <w:bCs/>
                <w:highlight w:val="yellow"/>
                <w:rtl/>
              </w:rPr>
              <w:t xml:space="preserve">נספח </w:t>
            </w:r>
            <w:r w:rsidR="00E856AC">
              <w:rPr>
                <w:rFonts w:ascii="David" w:hAnsi="David" w:cs="David" w:hint="cs"/>
                <w:bCs/>
                <w:highlight w:val="yellow"/>
                <w:rtl/>
              </w:rPr>
              <w:t>6</w:t>
            </w:r>
            <w:r>
              <w:rPr>
                <w:rFonts w:ascii="David" w:hAnsi="David" w:cs="David"/>
                <w:bCs/>
                <w:highlight w:val="yellow"/>
                <w:rtl/>
              </w:rPr>
              <w:t>'</w:t>
            </w:r>
          </w:p>
        </w:tc>
        <w:tc>
          <w:tcPr>
            <w:tcW w:w="2409" w:type="dxa"/>
          </w:tcPr>
          <w:p w14:paraId="1F0ABD3C" w14:textId="77777777" w:rsidR="00E03AF4" w:rsidRPr="006D5B47" w:rsidRDefault="00E03AF4" w:rsidP="00BB405D">
            <w:pPr>
              <w:spacing w:line="360" w:lineRule="auto"/>
              <w:jc w:val="both"/>
              <w:rPr>
                <w:rFonts w:ascii="David" w:hAnsi="David" w:cs="David"/>
                <w:bCs/>
                <w:highlight w:val="yellow"/>
                <w:rtl/>
              </w:rPr>
            </w:pPr>
            <w:r w:rsidRPr="00EC15B2">
              <w:rPr>
                <w:rFonts w:ascii="David" w:hAnsi="David" w:cs="David" w:hint="eastAsia"/>
                <w:bCs/>
                <w:rtl/>
              </w:rPr>
              <w:t>הצעת</w:t>
            </w:r>
            <w:r w:rsidRPr="00EC15B2">
              <w:rPr>
                <w:rFonts w:ascii="David" w:hAnsi="David" w:cs="David"/>
                <w:bCs/>
                <w:rtl/>
              </w:rPr>
              <w:t xml:space="preserve"> </w:t>
            </w:r>
            <w:r w:rsidRPr="00EC15B2">
              <w:rPr>
                <w:rFonts w:ascii="David" w:hAnsi="David" w:cs="David" w:hint="eastAsia"/>
                <w:bCs/>
                <w:rtl/>
              </w:rPr>
              <w:t>מחיר</w:t>
            </w:r>
          </w:p>
        </w:tc>
        <w:tc>
          <w:tcPr>
            <w:tcW w:w="6087" w:type="dxa"/>
          </w:tcPr>
          <w:p w14:paraId="7A0A5B52" w14:textId="77777777" w:rsidR="00E03AF4" w:rsidRPr="006D5B47" w:rsidRDefault="00E03AF4" w:rsidP="00BB405D">
            <w:pPr>
              <w:pStyle w:val="a7"/>
              <w:numPr>
                <w:ilvl w:val="0"/>
                <w:numId w:val="0"/>
              </w:numPr>
              <w:spacing w:before="0" w:after="0"/>
              <w:rPr>
                <w:b w:val="0"/>
                <w:highlight w:val="yellow"/>
                <w:rtl/>
              </w:rPr>
            </w:pPr>
            <w:r w:rsidRPr="00EC15B2">
              <w:rPr>
                <w:rFonts w:hint="eastAsia"/>
                <w:b w:val="0"/>
                <w:rtl/>
              </w:rPr>
              <w:t>נספח</w:t>
            </w:r>
            <w:r w:rsidRPr="00EC15B2">
              <w:rPr>
                <w:b w:val="0"/>
                <w:rtl/>
              </w:rPr>
              <w:t xml:space="preserve"> </w:t>
            </w:r>
            <w:r w:rsidRPr="00EC15B2">
              <w:rPr>
                <w:rFonts w:hint="eastAsia"/>
                <w:b w:val="0"/>
                <w:rtl/>
              </w:rPr>
              <w:t>בו</w:t>
            </w:r>
            <w:r w:rsidRPr="00EC15B2">
              <w:rPr>
                <w:b w:val="0"/>
                <w:rtl/>
              </w:rPr>
              <w:t xml:space="preserve"> </w:t>
            </w:r>
            <w:r w:rsidRPr="00EC15B2">
              <w:rPr>
                <w:rFonts w:hint="eastAsia"/>
                <w:b w:val="0"/>
                <w:rtl/>
              </w:rPr>
              <w:t>המציע</w:t>
            </w:r>
            <w:r w:rsidRPr="00EC15B2">
              <w:rPr>
                <w:b w:val="0"/>
                <w:rtl/>
              </w:rPr>
              <w:t xml:space="preserve"> </w:t>
            </w:r>
            <w:r w:rsidRPr="00EC15B2">
              <w:rPr>
                <w:rFonts w:hint="eastAsia"/>
                <w:b w:val="0"/>
                <w:rtl/>
              </w:rPr>
              <w:t>ימלא</w:t>
            </w:r>
            <w:r w:rsidRPr="00EC15B2">
              <w:rPr>
                <w:b w:val="0"/>
                <w:rtl/>
              </w:rPr>
              <w:t xml:space="preserve"> </w:t>
            </w:r>
            <w:r w:rsidRPr="00EC15B2">
              <w:rPr>
                <w:rFonts w:hint="eastAsia"/>
                <w:b w:val="0"/>
                <w:rtl/>
              </w:rPr>
              <w:t>ויאשר</w:t>
            </w:r>
            <w:r w:rsidRPr="00EC15B2">
              <w:rPr>
                <w:b w:val="0"/>
                <w:rtl/>
              </w:rPr>
              <w:t xml:space="preserve"> </w:t>
            </w:r>
            <w:r w:rsidRPr="00EC15B2">
              <w:rPr>
                <w:rFonts w:hint="eastAsia"/>
                <w:b w:val="0"/>
                <w:rtl/>
              </w:rPr>
              <w:t>את</w:t>
            </w:r>
            <w:r w:rsidRPr="00EC15B2">
              <w:rPr>
                <w:b w:val="0"/>
                <w:rtl/>
              </w:rPr>
              <w:t xml:space="preserve"> </w:t>
            </w:r>
            <w:r w:rsidRPr="00EC15B2">
              <w:rPr>
                <w:rFonts w:hint="eastAsia"/>
                <w:b w:val="0"/>
                <w:rtl/>
              </w:rPr>
              <w:t>הצעת</w:t>
            </w:r>
            <w:r w:rsidRPr="00EC15B2">
              <w:rPr>
                <w:b w:val="0"/>
                <w:rtl/>
              </w:rPr>
              <w:t xml:space="preserve"> </w:t>
            </w:r>
            <w:r w:rsidRPr="00EC15B2">
              <w:rPr>
                <w:rFonts w:hint="eastAsia"/>
                <w:b w:val="0"/>
                <w:rtl/>
              </w:rPr>
              <w:t>המחיר</w:t>
            </w:r>
            <w:r w:rsidRPr="00EC15B2">
              <w:rPr>
                <w:b w:val="0"/>
                <w:rtl/>
              </w:rPr>
              <w:t xml:space="preserve"> </w:t>
            </w:r>
            <w:r w:rsidRPr="00EC15B2">
              <w:rPr>
                <w:rFonts w:hint="eastAsia"/>
                <w:b w:val="0"/>
                <w:rtl/>
              </w:rPr>
              <w:t>שלו</w:t>
            </w:r>
            <w:r w:rsidRPr="00EC15B2">
              <w:rPr>
                <w:b w:val="0"/>
                <w:rtl/>
              </w:rPr>
              <w:t xml:space="preserve"> </w:t>
            </w:r>
            <w:r w:rsidRPr="00EC15B2">
              <w:rPr>
                <w:rFonts w:hint="eastAsia"/>
                <w:b w:val="0"/>
                <w:rtl/>
              </w:rPr>
              <w:t>למכרז</w:t>
            </w:r>
            <w:r w:rsidRPr="00EC15B2">
              <w:rPr>
                <w:b w:val="0"/>
                <w:rtl/>
              </w:rPr>
              <w:t>.</w:t>
            </w:r>
          </w:p>
        </w:tc>
      </w:tr>
    </w:tbl>
    <w:p w14:paraId="0CAEE64F" w14:textId="77777777" w:rsidR="00E03AF4" w:rsidRPr="006D5B47" w:rsidRDefault="00E03AF4" w:rsidP="00BB405D">
      <w:pPr>
        <w:spacing w:before="200" w:after="200" w:line="276" w:lineRule="auto"/>
        <w:jc w:val="both"/>
        <w:rPr>
          <w:rFonts w:ascii="David" w:hAnsi="David" w:cs="David"/>
          <w:bCs/>
          <w:sz w:val="32"/>
          <w:szCs w:val="32"/>
        </w:rPr>
      </w:pPr>
      <w:r w:rsidRPr="006D5B47">
        <w:rPr>
          <w:rtl/>
        </w:rPr>
        <w:br w:type="page"/>
      </w:r>
    </w:p>
    <w:p w14:paraId="2CC611E2" w14:textId="0C0C07D2" w:rsidR="00E03AF4" w:rsidRPr="006D5B47" w:rsidRDefault="00E03AF4" w:rsidP="00BB405D">
      <w:pPr>
        <w:pStyle w:val="a4"/>
        <w:numPr>
          <w:ilvl w:val="0"/>
          <w:numId w:val="0"/>
        </w:numPr>
        <w:ind w:left="288"/>
        <w:jc w:val="both"/>
        <w:outlineLvl w:val="1"/>
        <w:rPr>
          <w:b w:val="0"/>
          <w:sz w:val="32"/>
          <w:szCs w:val="32"/>
          <w:u w:val="single"/>
          <w:rtl/>
        </w:rPr>
      </w:pPr>
      <w:bookmarkStart w:id="111" w:name="נספח3"/>
      <w:bookmarkStart w:id="112" w:name="_Toc50543636"/>
      <w:bookmarkStart w:id="113" w:name="_Toc113446134"/>
      <w:bookmarkEnd w:id="77"/>
      <w:r w:rsidRPr="006D5B47">
        <w:rPr>
          <w:rFonts w:hint="eastAsia"/>
          <w:b w:val="0"/>
          <w:sz w:val="32"/>
          <w:szCs w:val="32"/>
          <w:u w:val="single"/>
          <w:rtl/>
        </w:rPr>
        <w:lastRenderedPageBreak/>
        <w:t>נספח</w:t>
      </w:r>
      <w:r w:rsidRPr="006D5B47">
        <w:rPr>
          <w:b w:val="0"/>
          <w:sz w:val="32"/>
          <w:szCs w:val="32"/>
          <w:u w:val="single"/>
          <w:rtl/>
        </w:rPr>
        <w:t xml:space="preserve"> </w:t>
      </w:r>
      <w:r w:rsidRPr="006D5B47">
        <w:rPr>
          <w:rFonts w:hint="cs"/>
          <w:b w:val="0"/>
          <w:sz w:val="32"/>
          <w:szCs w:val="32"/>
          <w:u w:val="single"/>
          <w:rtl/>
        </w:rPr>
        <w:t>3</w:t>
      </w:r>
      <w:bookmarkEnd w:id="111"/>
      <w:r w:rsidRPr="006D5B47">
        <w:rPr>
          <w:rFonts w:hint="cs"/>
          <w:b w:val="0"/>
          <w:sz w:val="32"/>
          <w:szCs w:val="32"/>
          <w:u w:val="single"/>
          <w:rtl/>
        </w:rPr>
        <w:t xml:space="preserve"> </w:t>
      </w:r>
      <w:r w:rsidRPr="006D5B47">
        <w:rPr>
          <w:b w:val="0"/>
          <w:sz w:val="32"/>
          <w:szCs w:val="32"/>
          <w:u w:val="single"/>
          <w:rtl/>
        </w:rPr>
        <w:t>–</w:t>
      </w:r>
      <w:r w:rsidRPr="006D5B47">
        <w:rPr>
          <w:rFonts w:hint="cs"/>
          <w:b w:val="0"/>
          <w:sz w:val="32"/>
          <w:szCs w:val="32"/>
          <w:u w:val="single"/>
          <w:rtl/>
        </w:rPr>
        <w:t xml:space="preserve"> </w:t>
      </w:r>
      <w:r w:rsidRPr="006D5B47">
        <w:rPr>
          <w:rFonts w:hint="eastAsia"/>
          <w:b w:val="0"/>
          <w:sz w:val="32"/>
          <w:szCs w:val="32"/>
          <w:u w:val="single"/>
          <w:rtl/>
        </w:rPr>
        <w:t>תצהיר</w:t>
      </w:r>
      <w:r w:rsidRPr="006D5B47">
        <w:rPr>
          <w:b w:val="0"/>
          <w:sz w:val="32"/>
          <w:szCs w:val="32"/>
          <w:u w:val="single"/>
          <w:rtl/>
        </w:rPr>
        <w:t xml:space="preserve"> </w:t>
      </w:r>
      <w:r w:rsidRPr="006D5B47">
        <w:rPr>
          <w:rFonts w:hint="eastAsia"/>
          <w:b w:val="0"/>
          <w:sz w:val="32"/>
          <w:szCs w:val="32"/>
          <w:u w:val="single"/>
          <w:rtl/>
        </w:rPr>
        <w:t>בדבר</w:t>
      </w:r>
      <w:r w:rsidRPr="006D5B47">
        <w:rPr>
          <w:b w:val="0"/>
          <w:sz w:val="32"/>
          <w:szCs w:val="32"/>
          <w:u w:val="single"/>
          <w:rtl/>
        </w:rPr>
        <w:t xml:space="preserve"> </w:t>
      </w:r>
      <w:r w:rsidRPr="006D5B47">
        <w:rPr>
          <w:rFonts w:hint="eastAsia"/>
          <w:b w:val="0"/>
          <w:sz w:val="32"/>
          <w:szCs w:val="32"/>
          <w:u w:val="single"/>
          <w:rtl/>
        </w:rPr>
        <w:t>היעדר</w:t>
      </w:r>
      <w:r w:rsidRPr="006D5B47">
        <w:rPr>
          <w:b w:val="0"/>
          <w:sz w:val="32"/>
          <w:szCs w:val="32"/>
          <w:u w:val="single"/>
          <w:rtl/>
        </w:rPr>
        <w:t xml:space="preserve"> </w:t>
      </w:r>
      <w:r w:rsidRPr="006D5B47">
        <w:rPr>
          <w:rFonts w:hint="eastAsia"/>
          <w:b w:val="0"/>
          <w:sz w:val="32"/>
          <w:szCs w:val="32"/>
          <w:u w:val="single"/>
          <w:rtl/>
        </w:rPr>
        <w:t>הרשעות</w:t>
      </w:r>
      <w:r w:rsidRPr="006D5B47">
        <w:rPr>
          <w:b w:val="0"/>
          <w:sz w:val="32"/>
          <w:szCs w:val="32"/>
          <w:u w:val="single"/>
          <w:rtl/>
        </w:rPr>
        <w:t xml:space="preserve"> </w:t>
      </w:r>
      <w:r w:rsidRPr="006D5B47">
        <w:rPr>
          <w:rFonts w:hint="eastAsia"/>
          <w:b w:val="0"/>
          <w:sz w:val="32"/>
          <w:szCs w:val="32"/>
          <w:u w:val="single"/>
          <w:rtl/>
        </w:rPr>
        <w:t>לפי</w:t>
      </w:r>
      <w:r w:rsidRPr="006D5B47">
        <w:rPr>
          <w:b w:val="0"/>
          <w:sz w:val="32"/>
          <w:szCs w:val="32"/>
          <w:u w:val="single"/>
          <w:rtl/>
        </w:rPr>
        <w:t xml:space="preserve"> </w:t>
      </w:r>
      <w:r w:rsidRPr="006D5B47">
        <w:rPr>
          <w:rFonts w:hint="eastAsia"/>
          <w:b w:val="0"/>
          <w:sz w:val="32"/>
          <w:szCs w:val="32"/>
          <w:u w:val="single"/>
          <w:rtl/>
        </w:rPr>
        <w:t>חוק</w:t>
      </w:r>
      <w:r w:rsidRPr="006D5B47">
        <w:rPr>
          <w:b w:val="0"/>
          <w:sz w:val="32"/>
          <w:szCs w:val="32"/>
          <w:u w:val="single"/>
          <w:rtl/>
        </w:rPr>
        <w:t xml:space="preserve"> </w:t>
      </w:r>
      <w:r w:rsidRPr="006D5B47">
        <w:rPr>
          <w:rFonts w:hint="eastAsia"/>
          <w:b w:val="0"/>
          <w:sz w:val="32"/>
          <w:szCs w:val="32"/>
          <w:u w:val="single"/>
          <w:rtl/>
        </w:rPr>
        <w:t>עסקאות</w:t>
      </w:r>
      <w:r w:rsidRPr="006D5B47">
        <w:rPr>
          <w:b w:val="0"/>
          <w:sz w:val="32"/>
          <w:szCs w:val="32"/>
          <w:u w:val="single"/>
          <w:rtl/>
        </w:rPr>
        <w:t xml:space="preserve"> </w:t>
      </w:r>
      <w:r w:rsidRPr="006D5B47">
        <w:rPr>
          <w:rFonts w:hint="eastAsia"/>
          <w:b w:val="0"/>
          <w:sz w:val="32"/>
          <w:szCs w:val="32"/>
          <w:u w:val="single"/>
          <w:rtl/>
        </w:rPr>
        <w:t>גופים</w:t>
      </w:r>
      <w:r w:rsidRPr="006D5B47">
        <w:rPr>
          <w:b w:val="0"/>
          <w:sz w:val="32"/>
          <w:szCs w:val="32"/>
          <w:u w:val="single"/>
          <w:rtl/>
        </w:rPr>
        <w:t xml:space="preserve"> </w:t>
      </w:r>
      <w:r w:rsidRPr="006D5B47">
        <w:rPr>
          <w:rFonts w:hint="eastAsia"/>
          <w:b w:val="0"/>
          <w:sz w:val="32"/>
          <w:szCs w:val="32"/>
          <w:u w:val="single"/>
          <w:rtl/>
        </w:rPr>
        <w:t>ציבוריים</w:t>
      </w:r>
      <w:bookmarkEnd w:id="112"/>
      <w:bookmarkEnd w:id="113"/>
    </w:p>
    <w:p w14:paraId="45A8D2E2" w14:textId="77777777" w:rsidR="00E03AF4" w:rsidRPr="006D5B47" w:rsidRDefault="00E03AF4" w:rsidP="00BB405D">
      <w:pPr>
        <w:spacing w:line="360" w:lineRule="auto"/>
        <w:jc w:val="both"/>
        <w:rPr>
          <w:rFonts w:ascii="David" w:hAnsi="David" w:cs="David"/>
          <w:kern w:val="28"/>
        </w:rPr>
      </w:pPr>
      <w:r w:rsidRPr="006D5B47">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8AF0263" w14:textId="77777777" w:rsidR="00E03AF4" w:rsidRPr="006D5B47" w:rsidRDefault="00E03AF4" w:rsidP="00BB405D">
      <w:pPr>
        <w:spacing w:line="360" w:lineRule="auto"/>
        <w:jc w:val="both"/>
        <w:rPr>
          <w:rFonts w:ascii="David" w:hAnsi="David" w:cs="David"/>
          <w:kern w:val="28"/>
          <w:rtl/>
        </w:rPr>
      </w:pPr>
    </w:p>
    <w:p w14:paraId="6CFB8B72" w14:textId="1463C830" w:rsidR="00E03AF4" w:rsidRPr="006D5B47" w:rsidRDefault="00E03AF4" w:rsidP="00BB405D">
      <w:pPr>
        <w:spacing w:line="360" w:lineRule="auto"/>
        <w:jc w:val="both"/>
        <w:rPr>
          <w:rFonts w:ascii="David" w:hAnsi="David" w:cs="David"/>
          <w:kern w:val="28"/>
          <w:rtl/>
        </w:rPr>
      </w:pPr>
      <w:r w:rsidRPr="006D5B47">
        <w:rPr>
          <w:rFonts w:ascii="David" w:hAnsi="David" w:cs="David"/>
          <w:kern w:val="28"/>
          <w:rtl/>
        </w:rPr>
        <w:t>הנני נותן תצהיר זה בשם ___________________ שהוא המציע (להלן:  "</w:t>
      </w:r>
      <w:r w:rsidRPr="006D5B47">
        <w:rPr>
          <w:rFonts w:ascii="David" w:hAnsi="David" w:cs="David"/>
          <w:bCs/>
          <w:kern w:val="28"/>
          <w:rtl/>
        </w:rPr>
        <w:t>המציע</w:t>
      </w:r>
      <w:r w:rsidRPr="006D5B47">
        <w:rPr>
          <w:rFonts w:ascii="David" w:hAnsi="David" w:cs="David"/>
          <w:kern w:val="28"/>
          <w:rtl/>
        </w:rPr>
        <w:t xml:space="preserve">") המבקש להתקשר עם עורך </w:t>
      </w:r>
      <w:r w:rsidRPr="006D5B47">
        <w:rPr>
          <w:rFonts w:ascii="David" w:hAnsi="David" w:cs="David" w:hint="cs"/>
          <w:kern w:val="28"/>
          <w:rtl/>
        </w:rPr>
        <w:t xml:space="preserve">מכרז </w:t>
      </w:r>
      <w:bookmarkStart w:id="114" w:name="TenderDesc_5"/>
      <w:r w:rsidRPr="006D5B47">
        <w:rPr>
          <w:rFonts w:ascii="David" w:hAnsi="David" w:cs="David" w:hint="cs"/>
          <w:kern w:val="28"/>
          <w:rtl/>
        </w:rPr>
        <w:t>________</w:t>
      </w:r>
      <w:bookmarkEnd w:id="114"/>
      <w:r w:rsidRPr="006D5B47">
        <w:rPr>
          <w:rFonts w:ascii="David" w:hAnsi="David" w:cs="David" w:hint="cs"/>
          <w:kern w:val="28"/>
          <w:rtl/>
        </w:rPr>
        <w:t xml:space="preserve">, מספר </w:t>
      </w:r>
      <w:bookmarkStart w:id="115" w:name="TenderNumber_7"/>
      <w:r w:rsidRPr="006D5B47">
        <w:rPr>
          <w:rFonts w:ascii="David" w:hAnsi="David" w:cs="David" w:hint="cs"/>
          <w:kern w:val="28"/>
          <w:rtl/>
        </w:rPr>
        <w:t>__</w:t>
      </w:r>
      <w:bookmarkEnd w:id="115"/>
      <w:r w:rsidR="00746A20">
        <w:rPr>
          <w:rFonts w:ascii="David" w:hAnsi="David" w:cs="David" w:hint="cs"/>
          <w:kern w:val="28"/>
          <w:rtl/>
        </w:rPr>
        <w:t>_____</w:t>
      </w:r>
      <w:r w:rsidRPr="006D5B47">
        <w:rPr>
          <w:rFonts w:ascii="David" w:hAnsi="David" w:cs="David" w:hint="cs"/>
          <w:kern w:val="28"/>
          <w:rtl/>
        </w:rPr>
        <w:t xml:space="preserve"> </w:t>
      </w:r>
      <w:r w:rsidRPr="006D5B47">
        <w:rPr>
          <w:rFonts w:ascii="David" w:hAnsi="David" w:cs="David"/>
          <w:kern w:val="28"/>
          <w:rtl/>
        </w:rPr>
        <w:t xml:space="preserve">עבור </w:t>
      </w:r>
      <w:bookmarkStart w:id="116" w:name="OfficeValue_7"/>
      <w:r w:rsidRPr="006D5B47">
        <w:rPr>
          <w:rFonts w:ascii="David" w:hAnsi="David" w:cs="David"/>
          <w:kern w:val="28"/>
          <w:rtl/>
        </w:rPr>
        <w:t>__________________</w:t>
      </w:r>
      <w:bookmarkEnd w:id="116"/>
      <w:r w:rsidRPr="006D5B47">
        <w:rPr>
          <w:rFonts w:ascii="David" w:hAnsi="David" w:cs="David"/>
          <w:kern w:val="28"/>
          <w:rtl/>
        </w:rPr>
        <w:t xml:space="preserve">. אני מצהיר/ה כי הנני מוסמך/ת לתת תצהיר זה בשם המציע. </w:t>
      </w:r>
    </w:p>
    <w:p w14:paraId="09217B72" w14:textId="77777777" w:rsidR="00E03AF4" w:rsidRPr="006D5B47" w:rsidRDefault="00E03AF4" w:rsidP="00BB405D">
      <w:pPr>
        <w:spacing w:line="360" w:lineRule="auto"/>
        <w:jc w:val="both"/>
        <w:rPr>
          <w:rFonts w:ascii="David" w:hAnsi="David" w:cs="David"/>
          <w:kern w:val="28"/>
          <w:rtl/>
        </w:rPr>
      </w:pPr>
      <w:r w:rsidRPr="006D5B47">
        <w:rPr>
          <w:rFonts w:ascii="David" w:hAnsi="David" w:cs="David"/>
          <w:kern w:val="28"/>
          <w:rtl/>
        </w:rPr>
        <w:t>בתצהירי זה, משמעותו של המונח "</w:t>
      </w:r>
      <w:r w:rsidRPr="006D5B47">
        <w:rPr>
          <w:rFonts w:ascii="David" w:hAnsi="David" w:cs="David"/>
          <w:bCs/>
          <w:kern w:val="28"/>
          <w:rtl/>
        </w:rPr>
        <w:t>בעל זיקה</w:t>
      </w:r>
      <w:r w:rsidRPr="006D5B47">
        <w:rPr>
          <w:rFonts w:ascii="David" w:hAnsi="David" w:cs="David"/>
          <w:kern w:val="28"/>
          <w:rtl/>
        </w:rPr>
        <w:t>" כהגדרתו בחוק עסקאות גופים ציבוריים התשל"ו-1976 (להלן:  "</w:t>
      </w:r>
      <w:r w:rsidRPr="006D5B47">
        <w:rPr>
          <w:rFonts w:ascii="David" w:hAnsi="David" w:cs="David"/>
          <w:bCs/>
          <w:kern w:val="28"/>
          <w:rtl/>
        </w:rPr>
        <w:t>חוק עסקאות גופים ציבוריים</w:t>
      </w:r>
      <w:r w:rsidRPr="006D5B47">
        <w:rPr>
          <w:rFonts w:ascii="David" w:hAnsi="David" w:cs="David"/>
          <w:kern w:val="28"/>
          <w:rtl/>
        </w:rPr>
        <w:t xml:space="preserve">"). אני מאשר/ת כי הוסברה לי משמעותו של מונח זה וכי אני מבין/ה אותו. </w:t>
      </w:r>
    </w:p>
    <w:p w14:paraId="64896E99" w14:textId="77777777" w:rsidR="00E03AF4" w:rsidRPr="006D5B47" w:rsidRDefault="00E03AF4" w:rsidP="00BB405D">
      <w:pPr>
        <w:spacing w:line="360" w:lineRule="auto"/>
        <w:jc w:val="both"/>
        <w:rPr>
          <w:rFonts w:ascii="David" w:hAnsi="David" w:cs="David"/>
          <w:kern w:val="28"/>
          <w:rtl/>
        </w:rPr>
      </w:pPr>
      <w:r w:rsidRPr="006D5B47">
        <w:rPr>
          <w:rFonts w:ascii="David" w:hAnsi="David" w:cs="David"/>
          <w:kern w:val="28"/>
          <w:rtl/>
        </w:rPr>
        <w:t xml:space="preserve">משמעותו של המונח </w:t>
      </w:r>
      <w:r w:rsidRPr="006D5B47">
        <w:rPr>
          <w:rFonts w:ascii="David" w:hAnsi="David" w:cs="David"/>
          <w:bCs/>
          <w:kern w:val="28"/>
          <w:rtl/>
        </w:rPr>
        <w:t>"עבירה"</w:t>
      </w:r>
      <w:r w:rsidRPr="006D5B47">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764C78A" w14:textId="77777777" w:rsidR="00E03AF4" w:rsidRPr="006D5B47" w:rsidRDefault="00E03AF4" w:rsidP="00BB405D">
      <w:pPr>
        <w:spacing w:line="360" w:lineRule="auto"/>
        <w:jc w:val="both"/>
        <w:rPr>
          <w:rFonts w:ascii="David" w:hAnsi="David" w:cs="David"/>
          <w:kern w:val="28"/>
          <w:rtl/>
        </w:rPr>
      </w:pPr>
      <w:r w:rsidRPr="006D5B47">
        <w:rPr>
          <w:rFonts w:ascii="David" w:hAnsi="David" w:cs="David"/>
          <w:kern w:val="28"/>
          <w:rtl/>
        </w:rPr>
        <w:t xml:space="preserve">המציע הינו תאגיד הרשום בישראל.(סמן </w:t>
      </w:r>
      <w:r w:rsidRPr="006D5B47">
        <w:rPr>
          <w:rFonts w:ascii="David" w:hAnsi="David" w:cs="David"/>
          <w:kern w:val="28"/>
        </w:rPr>
        <w:t>X</w:t>
      </w:r>
      <w:r w:rsidRPr="006D5B47">
        <w:rPr>
          <w:rFonts w:ascii="David" w:hAnsi="David" w:cs="David"/>
          <w:kern w:val="28"/>
          <w:rtl/>
        </w:rPr>
        <w:t xml:space="preserve"> במשבצת המתאימה)</w:t>
      </w:r>
    </w:p>
    <w:p w14:paraId="4047B873" w14:textId="77777777" w:rsidR="00E03AF4" w:rsidRPr="006D5B47" w:rsidRDefault="00E03AF4" w:rsidP="00BB405D">
      <w:pPr>
        <w:numPr>
          <w:ilvl w:val="0"/>
          <w:numId w:val="60"/>
        </w:numPr>
        <w:tabs>
          <w:tab w:val="clear" w:pos="360"/>
          <w:tab w:val="num" w:pos="502"/>
          <w:tab w:val="num" w:pos="785"/>
        </w:tabs>
        <w:spacing w:line="360" w:lineRule="auto"/>
        <w:ind w:left="0" w:right="360" w:firstLine="0"/>
        <w:jc w:val="both"/>
        <w:rPr>
          <w:rFonts w:ascii="David" w:hAnsi="David" w:cs="David"/>
          <w:kern w:val="28"/>
          <w:rtl/>
        </w:rPr>
      </w:pPr>
      <w:r w:rsidRPr="006D5B47">
        <w:rPr>
          <w:rFonts w:ascii="David" w:hAnsi="David" w:cs="David"/>
          <w:kern w:val="28"/>
          <w:rtl/>
        </w:rPr>
        <w:t xml:space="preserve">המציע ובעל זיקה אליו </w:t>
      </w:r>
      <w:r w:rsidRPr="006D5B47">
        <w:rPr>
          <w:rFonts w:ascii="David" w:hAnsi="David" w:cs="David"/>
          <w:bCs/>
          <w:kern w:val="28"/>
          <w:u w:val="single"/>
          <w:rtl/>
        </w:rPr>
        <w:t>לא הורשעו</w:t>
      </w:r>
      <w:r w:rsidRPr="006D5B47">
        <w:rPr>
          <w:rFonts w:ascii="David" w:hAnsi="David" w:cs="David"/>
          <w:kern w:val="28"/>
          <w:rtl/>
        </w:rPr>
        <w:t xml:space="preserve"> ביותר משתי עבירות עד למועד האחרון להגשת ההצעות (להלן: "</w:t>
      </w:r>
      <w:r w:rsidRPr="006D5B47">
        <w:rPr>
          <w:rFonts w:ascii="David" w:hAnsi="David" w:cs="David"/>
          <w:bCs/>
          <w:kern w:val="28"/>
          <w:rtl/>
        </w:rPr>
        <w:t>מועד להגשה</w:t>
      </w:r>
      <w:r w:rsidRPr="006D5B47">
        <w:rPr>
          <w:rFonts w:ascii="David" w:hAnsi="David" w:cs="David"/>
          <w:kern w:val="28"/>
          <w:rtl/>
        </w:rPr>
        <w:t xml:space="preserve">") </w:t>
      </w:r>
      <w:r w:rsidRPr="006D5B47">
        <w:rPr>
          <w:rFonts w:ascii="David" w:hAnsi="David" w:cs="David" w:hint="cs"/>
          <w:kern w:val="28"/>
          <w:rtl/>
        </w:rPr>
        <w:t xml:space="preserve">למכרז </w:t>
      </w:r>
      <w:bookmarkStart w:id="117" w:name="TenderDesc_9"/>
      <w:r w:rsidRPr="006D5B47">
        <w:rPr>
          <w:rFonts w:ascii="David" w:hAnsi="David" w:cs="David" w:hint="cs"/>
          <w:kern w:val="28"/>
          <w:rtl/>
        </w:rPr>
        <w:t>________</w:t>
      </w:r>
      <w:bookmarkEnd w:id="117"/>
      <w:r w:rsidRPr="006D5B47">
        <w:rPr>
          <w:rFonts w:ascii="David" w:hAnsi="David" w:cs="David" w:hint="cs"/>
          <w:kern w:val="28"/>
          <w:rtl/>
        </w:rPr>
        <w:t xml:space="preserve">, מספר </w:t>
      </w:r>
      <w:bookmarkStart w:id="118" w:name="TenderNumber_8"/>
      <w:r w:rsidRPr="006D5B47">
        <w:rPr>
          <w:rFonts w:ascii="David" w:hAnsi="David" w:cs="David" w:hint="cs"/>
          <w:kern w:val="28"/>
          <w:rtl/>
        </w:rPr>
        <w:t>__</w:t>
      </w:r>
      <w:bookmarkEnd w:id="118"/>
      <w:r w:rsidRPr="006D5B47">
        <w:rPr>
          <w:rFonts w:ascii="David" w:hAnsi="David" w:cs="David"/>
          <w:kern w:val="28"/>
          <w:rtl/>
        </w:rPr>
        <w:t>.</w:t>
      </w:r>
    </w:p>
    <w:p w14:paraId="1A7BD9EA" w14:textId="77777777" w:rsidR="00E03AF4" w:rsidRPr="006D5B47" w:rsidRDefault="00E03AF4" w:rsidP="00BB405D">
      <w:pPr>
        <w:numPr>
          <w:ilvl w:val="0"/>
          <w:numId w:val="60"/>
        </w:numPr>
        <w:tabs>
          <w:tab w:val="clear" w:pos="360"/>
          <w:tab w:val="num" w:pos="502"/>
          <w:tab w:val="num" w:pos="785"/>
        </w:tabs>
        <w:spacing w:line="360" w:lineRule="auto"/>
        <w:ind w:left="0" w:right="360" w:firstLine="0"/>
        <w:jc w:val="both"/>
        <w:rPr>
          <w:rFonts w:ascii="David" w:hAnsi="David" w:cs="David"/>
          <w:kern w:val="28"/>
        </w:rPr>
      </w:pPr>
      <w:r w:rsidRPr="006D5B47">
        <w:rPr>
          <w:rFonts w:ascii="David" w:hAnsi="David" w:cs="David"/>
          <w:kern w:val="28"/>
          <w:rtl/>
        </w:rPr>
        <w:t xml:space="preserve">המציע או בעל זיקה אליו </w:t>
      </w:r>
      <w:r w:rsidRPr="006D5B47">
        <w:rPr>
          <w:rFonts w:ascii="David" w:hAnsi="David" w:cs="David"/>
          <w:bCs/>
          <w:kern w:val="28"/>
          <w:u w:val="single"/>
          <w:rtl/>
        </w:rPr>
        <w:t>הורשעו</w:t>
      </w:r>
      <w:r w:rsidRPr="006D5B47">
        <w:rPr>
          <w:rFonts w:ascii="David" w:hAnsi="David" w:cs="David"/>
          <w:kern w:val="28"/>
          <w:rtl/>
        </w:rPr>
        <w:t xml:space="preserve"> בפסק דין  ביותר משתי עבירות </w:t>
      </w:r>
      <w:r w:rsidRPr="006D5B47">
        <w:rPr>
          <w:rFonts w:ascii="David" w:hAnsi="David" w:cs="David"/>
          <w:bCs/>
          <w:kern w:val="28"/>
          <w:u w:val="single"/>
          <w:rtl/>
        </w:rPr>
        <w:t>וחלפה שנה אחת</w:t>
      </w:r>
      <w:r w:rsidRPr="006D5B47">
        <w:rPr>
          <w:rFonts w:ascii="David" w:hAnsi="David" w:cs="David"/>
          <w:kern w:val="28"/>
          <w:rtl/>
        </w:rPr>
        <w:t xml:space="preserve"> לפחות ממועד ההרשעה האחרונה ועד למועד ההגשה. </w:t>
      </w:r>
    </w:p>
    <w:p w14:paraId="1C639A16" w14:textId="77777777" w:rsidR="00E03AF4" w:rsidRPr="006D5B47" w:rsidRDefault="00E03AF4" w:rsidP="00BB405D">
      <w:pPr>
        <w:numPr>
          <w:ilvl w:val="0"/>
          <w:numId w:val="60"/>
        </w:numPr>
        <w:tabs>
          <w:tab w:val="clear" w:pos="360"/>
          <w:tab w:val="num" w:pos="502"/>
          <w:tab w:val="num" w:pos="785"/>
        </w:tabs>
        <w:spacing w:line="360" w:lineRule="auto"/>
        <w:ind w:left="0" w:right="360" w:firstLine="0"/>
        <w:jc w:val="both"/>
        <w:rPr>
          <w:rFonts w:ascii="David" w:hAnsi="David" w:cs="David"/>
          <w:kern w:val="28"/>
        </w:rPr>
      </w:pPr>
      <w:r w:rsidRPr="006D5B47">
        <w:rPr>
          <w:rFonts w:ascii="David" w:hAnsi="David" w:cs="David"/>
          <w:kern w:val="28"/>
          <w:rtl/>
        </w:rPr>
        <w:t xml:space="preserve">המציע או בעל זיקה אליו </w:t>
      </w:r>
      <w:r w:rsidRPr="006D5B47">
        <w:rPr>
          <w:rFonts w:ascii="David" w:hAnsi="David" w:cs="David"/>
          <w:bCs/>
          <w:kern w:val="28"/>
          <w:u w:val="single"/>
          <w:rtl/>
        </w:rPr>
        <w:t>הורשעו</w:t>
      </w:r>
      <w:r w:rsidRPr="006D5B47">
        <w:rPr>
          <w:rFonts w:ascii="David" w:hAnsi="David" w:cs="David"/>
          <w:kern w:val="28"/>
          <w:rtl/>
        </w:rPr>
        <w:t xml:space="preserve"> בפסק דין  ביותר משתי עבירות </w:t>
      </w:r>
      <w:r w:rsidRPr="006D5B47">
        <w:rPr>
          <w:rFonts w:ascii="David" w:hAnsi="David" w:cs="David"/>
          <w:bCs/>
          <w:kern w:val="28"/>
          <w:u w:val="single"/>
          <w:rtl/>
        </w:rPr>
        <w:t>ולא חלפה שנה אחת</w:t>
      </w:r>
      <w:r w:rsidRPr="006D5B47">
        <w:rPr>
          <w:rFonts w:ascii="David" w:hAnsi="David" w:cs="David"/>
          <w:kern w:val="28"/>
          <w:rtl/>
        </w:rPr>
        <w:t xml:space="preserve"> לפחות ממועד ההרשעה האחרונה ועד למועד ההגשה. </w:t>
      </w:r>
    </w:p>
    <w:p w14:paraId="341AFAAF" w14:textId="77777777" w:rsidR="00E03AF4" w:rsidRPr="006D5B47" w:rsidRDefault="00E03AF4" w:rsidP="00BB405D">
      <w:pPr>
        <w:spacing w:line="360" w:lineRule="auto"/>
        <w:jc w:val="both"/>
        <w:rPr>
          <w:rFonts w:ascii="David" w:hAnsi="David" w:cs="David"/>
          <w:kern w:val="28"/>
          <w:rtl/>
        </w:rPr>
      </w:pPr>
      <w:r w:rsidRPr="006D5B47">
        <w:rPr>
          <w:rFonts w:ascii="David" w:hAnsi="David" w:cs="David"/>
          <w:kern w:val="28"/>
          <w:rtl/>
        </w:rPr>
        <w:t xml:space="preserve">זה שמי, להלן חתימתי ותוכן תצהירי דלעיל אמת. </w:t>
      </w:r>
    </w:p>
    <w:p w14:paraId="0A0FEA5D" w14:textId="77777777" w:rsidR="00E03AF4" w:rsidRPr="006D5B47" w:rsidRDefault="00E03AF4" w:rsidP="00BB405D">
      <w:pPr>
        <w:spacing w:line="360" w:lineRule="auto"/>
        <w:jc w:val="both"/>
        <w:rPr>
          <w:rFonts w:ascii="David" w:hAnsi="David" w:cs="David"/>
          <w:kern w:val="28"/>
          <w:rtl/>
        </w:rPr>
      </w:pPr>
    </w:p>
    <w:p w14:paraId="1F9E9CA5" w14:textId="77777777" w:rsidR="00E03AF4" w:rsidRPr="006D5B47" w:rsidRDefault="00E03AF4" w:rsidP="00BB405D">
      <w:pPr>
        <w:spacing w:line="360" w:lineRule="auto"/>
        <w:jc w:val="both"/>
        <w:rPr>
          <w:rFonts w:ascii="David" w:hAnsi="David" w:cs="David"/>
          <w:kern w:val="28"/>
          <w:rtl/>
        </w:rPr>
      </w:pPr>
      <w:r w:rsidRPr="006D5B47">
        <w:rPr>
          <w:rFonts w:ascii="David" w:hAnsi="David" w:cs="David"/>
          <w:kern w:val="28"/>
          <w:rtl/>
        </w:rPr>
        <w:t>____________________</w:t>
      </w:r>
      <w:r w:rsidRPr="006D5B47">
        <w:rPr>
          <w:rFonts w:ascii="David" w:hAnsi="David" w:cs="David"/>
          <w:kern w:val="28"/>
          <w:rtl/>
        </w:rPr>
        <w:tab/>
        <w:t xml:space="preserve">      ________________</w:t>
      </w:r>
      <w:r w:rsidRPr="006D5B47">
        <w:rPr>
          <w:rFonts w:ascii="David" w:hAnsi="David" w:cs="David"/>
          <w:kern w:val="28"/>
          <w:rtl/>
        </w:rPr>
        <w:tab/>
      </w:r>
      <w:r w:rsidRPr="006D5B47">
        <w:rPr>
          <w:rFonts w:ascii="David" w:hAnsi="David" w:cs="David" w:hint="cs"/>
          <w:kern w:val="28"/>
          <w:rtl/>
        </w:rPr>
        <w:t xml:space="preserve"> _________________</w:t>
      </w:r>
      <w:r w:rsidRPr="006D5B47">
        <w:rPr>
          <w:rFonts w:ascii="David" w:hAnsi="David" w:cs="David"/>
          <w:kern w:val="28"/>
          <w:rtl/>
        </w:rPr>
        <w:t xml:space="preserve">   </w:t>
      </w:r>
    </w:p>
    <w:p w14:paraId="22EC3BE3" w14:textId="77777777" w:rsidR="00E03AF4" w:rsidRPr="006D5B47" w:rsidRDefault="00E03AF4" w:rsidP="00BB405D">
      <w:pPr>
        <w:spacing w:line="360" w:lineRule="auto"/>
        <w:jc w:val="both"/>
        <w:rPr>
          <w:rFonts w:ascii="David" w:hAnsi="David" w:cs="David"/>
          <w:kern w:val="28"/>
          <w:rtl/>
        </w:rPr>
      </w:pPr>
      <w:r w:rsidRPr="006D5B47">
        <w:rPr>
          <w:rFonts w:ascii="David" w:hAnsi="David" w:cs="David"/>
          <w:kern w:val="28"/>
          <w:rtl/>
        </w:rPr>
        <w:t xml:space="preserve">    </w:t>
      </w:r>
      <w:r w:rsidRPr="006D5B47">
        <w:rPr>
          <w:rFonts w:ascii="David" w:hAnsi="David" w:cs="David"/>
          <w:kern w:val="28"/>
          <w:rtl/>
        </w:rPr>
        <w:tab/>
        <w:t>תאריך</w:t>
      </w:r>
      <w:r w:rsidRPr="006D5B47">
        <w:rPr>
          <w:rFonts w:ascii="David" w:hAnsi="David" w:cs="David"/>
          <w:kern w:val="28"/>
          <w:rtl/>
        </w:rPr>
        <w:tab/>
      </w:r>
      <w:r w:rsidRPr="006D5B47">
        <w:rPr>
          <w:rFonts w:ascii="David" w:hAnsi="David" w:cs="David"/>
          <w:kern w:val="28"/>
          <w:rtl/>
        </w:rPr>
        <w:tab/>
      </w:r>
      <w:r w:rsidRPr="006D5B47">
        <w:rPr>
          <w:rFonts w:ascii="David" w:hAnsi="David" w:cs="David"/>
          <w:kern w:val="28"/>
          <w:rtl/>
        </w:rPr>
        <w:tab/>
        <w:t xml:space="preserve">                           שם</w:t>
      </w:r>
      <w:r w:rsidRPr="006D5B47">
        <w:rPr>
          <w:rFonts w:ascii="David" w:hAnsi="David" w:cs="David"/>
          <w:kern w:val="28"/>
          <w:rtl/>
        </w:rPr>
        <w:tab/>
      </w:r>
      <w:r w:rsidRPr="006D5B47">
        <w:rPr>
          <w:rFonts w:ascii="David" w:hAnsi="David" w:cs="David" w:hint="cs"/>
          <w:kern w:val="28"/>
          <w:rtl/>
        </w:rPr>
        <w:t xml:space="preserve">                   </w:t>
      </w:r>
      <w:r w:rsidRPr="006D5B47">
        <w:rPr>
          <w:rFonts w:ascii="David" w:hAnsi="David" w:cs="David"/>
          <w:kern w:val="28"/>
          <w:rtl/>
        </w:rPr>
        <w:t xml:space="preserve">חתימה וחותמת                      </w:t>
      </w:r>
    </w:p>
    <w:p w14:paraId="5BC2340D" w14:textId="77777777" w:rsidR="00E03AF4" w:rsidRPr="006D5B47" w:rsidRDefault="00E03AF4" w:rsidP="00BB405D">
      <w:pPr>
        <w:spacing w:line="360" w:lineRule="auto"/>
        <w:jc w:val="both"/>
        <w:rPr>
          <w:rFonts w:ascii="David" w:hAnsi="David" w:cs="David"/>
          <w:kern w:val="28"/>
          <w:rtl/>
        </w:rPr>
      </w:pPr>
      <w:r w:rsidRPr="006D5B47">
        <w:rPr>
          <w:rFonts w:ascii="David" w:hAnsi="David" w:cs="David"/>
          <w:kern w:val="28"/>
          <w:rtl/>
        </w:rPr>
        <w:t xml:space="preserve">       </w:t>
      </w:r>
    </w:p>
    <w:p w14:paraId="4453C697" w14:textId="77777777" w:rsidR="00E03AF4" w:rsidRPr="006D5B47" w:rsidRDefault="00E03AF4" w:rsidP="00BB405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6D5B47">
        <w:rPr>
          <w:rFonts w:ascii="David" w:hAnsi="David" w:cs="David"/>
          <w:kern w:val="28"/>
          <w:u w:val="single"/>
          <w:rtl/>
        </w:rPr>
        <w:t>אישור עורך הדין</w:t>
      </w:r>
    </w:p>
    <w:p w14:paraId="5CF66FF6" w14:textId="77777777" w:rsidR="00E03AF4" w:rsidRPr="006D5B47" w:rsidRDefault="00E03AF4" w:rsidP="00BB405D">
      <w:pPr>
        <w:spacing w:line="360" w:lineRule="auto"/>
        <w:jc w:val="both"/>
        <w:rPr>
          <w:rFonts w:ascii="David" w:hAnsi="David" w:cs="David"/>
          <w:kern w:val="28"/>
          <w:rtl/>
        </w:rPr>
      </w:pPr>
      <w:r w:rsidRPr="006D5B47">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53219CA" w14:textId="77777777" w:rsidR="00E03AF4" w:rsidRPr="006D5B47" w:rsidRDefault="00E03AF4" w:rsidP="00BB405D">
      <w:pPr>
        <w:spacing w:line="360" w:lineRule="auto"/>
        <w:jc w:val="both"/>
        <w:rPr>
          <w:rFonts w:ascii="David" w:hAnsi="David" w:cs="David"/>
          <w:kern w:val="28"/>
          <w:rtl/>
        </w:rPr>
      </w:pPr>
    </w:p>
    <w:p w14:paraId="1E144A07" w14:textId="77777777" w:rsidR="00E03AF4" w:rsidRPr="006D5B47" w:rsidRDefault="008B12E2" w:rsidP="00BB405D">
      <w:pPr>
        <w:spacing w:line="360" w:lineRule="auto"/>
        <w:jc w:val="both"/>
        <w:rPr>
          <w:rFonts w:ascii="David" w:hAnsi="David" w:cs="David"/>
          <w:kern w:val="28"/>
          <w:rtl/>
        </w:rPr>
      </w:pPr>
      <w:r>
        <w:rPr>
          <w:rFonts w:ascii="David" w:hAnsi="David" w:cs="David"/>
          <w:kern w:val="28"/>
          <w:rtl/>
        </w:rPr>
        <w:t>________________</w:t>
      </w:r>
      <w:r w:rsidR="00E03AF4" w:rsidRPr="006D5B47">
        <w:rPr>
          <w:rFonts w:ascii="David" w:hAnsi="David" w:cs="David"/>
          <w:kern w:val="28"/>
          <w:rtl/>
        </w:rPr>
        <w:t xml:space="preserve">      ___________________</w:t>
      </w:r>
      <w:r w:rsidR="00E03AF4" w:rsidRPr="006D5B47">
        <w:rPr>
          <w:rFonts w:ascii="David" w:hAnsi="David" w:cs="David"/>
          <w:kern w:val="28"/>
          <w:rtl/>
        </w:rPr>
        <w:tab/>
        <w:t xml:space="preserve">              ___________________</w:t>
      </w:r>
    </w:p>
    <w:p w14:paraId="0B68BAE6" w14:textId="77777777" w:rsidR="00E03AF4" w:rsidRPr="006D5B47" w:rsidRDefault="00E03AF4" w:rsidP="00BB405D">
      <w:pPr>
        <w:spacing w:line="360" w:lineRule="auto"/>
        <w:jc w:val="both"/>
        <w:rPr>
          <w:rFonts w:ascii="David" w:hAnsi="David" w:cs="David"/>
          <w:kern w:val="28"/>
          <w:rtl/>
        </w:rPr>
      </w:pPr>
      <w:r w:rsidRPr="006D5B47">
        <w:rPr>
          <w:rFonts w:ascii="David" w:hAnsi="David" w:cs="David"/>
          <w:kern w:val="28"/>
          <w:rtl/>
        </w:rPr>
        <w:t xml:space="preserve">            תאריך</w:t>
      </w:r>
      <w:r w:rsidRPr="006D5B47">
        <w:rPr>
          <w:rFonts w:ascii="David" w:hAnsi="David" w:cs="David"/>
          <w:kern w:val="28"/>
          <w:rtl/>
        </w:rPr>
        <w:tab/>
      </w:r>
      <w:r w:rsidRPr="006D5B47">
        <w:rPr>
          <w:rFonts w:ascii="David" w:hAnsi="David" w:cs="David"/>
          <w:kern w:val="28"/>
          <w:rtl/>
        </w:rPr>
        <w:tab/>
      </w:r>
      <w:r w:rsidRPr="006D5B47">
        <w:rPr>
          <w:rFonts w:ascii="David" w:hAnsi="David" w:cs="David"/>
          <w:kern w:val="28"/>
          <w:rtl/>
        </w:rPr>
        <w:tab/>
        <w:t xml:space="preserve">     מספר רישיון</w:t>
      </w:r>
      <w:r w:rsidRPr="006D5B47">
        <w:rPr>
          <w:rFonts w:ascii="David" w:hAnsi="David" w:cs="David"/>
          <w:kern w:val="28"/>
          <w:rtl/>
        </w:rPr>
        <w:tab/>
      </w:r>
      <w:r w:rsidRPr="006D5B47">
        <w:rPr>
          <w:rFonts w:ascii="David" w:hAnsi="David" w:cs="David"/>
          <w:kern w:val="28"/>
          <w:rtl/>
        </w:rPr>
        <w:tab/>
        <w:t xml:space="preserve">                       חתימה וחותמת</w:t>
      </w:r>
    </w:p>
    <w:p w14:paraId="4BD6C08D" w14:textId="77777777" w:rsidR="00E03AF4" w:rsidRPr="006D5B47" w:rsidRDefault="00E03AF4" w:rsidP="00BB405D">
      <w:pPr>
        <w:spacing w:before="200" w:after="200" w:line="276" w:lineRule="auto"/>
        <w:jc w:val="both"/>
        <w:rPr>
          <w:rFonts w:ascii="David" w:hAnsi="David" w:cs="David"/>
          <w:kern w:val="28"/>
        </w:rPr>
      </w:pPr>
      <w:r w:rsidRPr="006D5B47">
        <w:rPr>
          <w:rFonts w:ascii="David" w:hAnsi="David" w:cs="David"/>
          <w:kern w:val="28"/>
          <w:rtl/>
        </w:rPr>
        <w:br w:type="page"/>
      </w:r>
    </w:p>
    <w:p w14:paraId="08A5C781" w14:textId="77777777" w:rsidR="00E03AF4" w:rsidRPr="006D5B47" w:rsidRDefault="00E03AF4" w:rsidP="00BB405D">
      <w:pPr>
        <w:pStyle w:val="a4"/>
        <w:numPr>
          <w:ilvl w:val="0"/>
          <w:numId w:val="0"/>
        </w:numPr>
        <w:ind w:left="360" w:hanging="72"/>
        <w:jc w:val="both"/>
        <w:outlineLvl w:val="1"/>
        <w:rPr>
          <w:b w:val="0"/>
          <w:sz w:val="32"/>
          <w:szCs w:val="32"/>
          <w:u w:val="single"/>
        </w:rPr>
      </w:pPr>
      <w:bookmarkStart w:id="119" w:name="נספח4"/>
      <w:bookmarkStart w:id="120" w:name="_Toc50543637"/>
      <w:bookmarkStart w:id="121" w:name="_Toc113446135"/>
      <w:r w:rsidRPr="006D5B47">
        <w:rPr>
          <w:rFonts w:hint="eastAsia"/>
          <w:b w:val="0"/>
          <w:sz w:val="32"/>
          <w:szCs w:val="32"/>
          <w:u w:val="single"/>
          <w:rtl/>
        </w:rPr>
        <w:lastRenderedPageBreak/>
        <w:t>נספח</w:t>
      </w:r>
      <w:r w:rsidRPr="006D5B47">
        <w:rPr>
          <w:b w:val="0"/>
          <w:sz w:val="32"/>
          <w:szCs w:val="32"/>
          <w:u w:val="single"/>
          <w:rtl/>
        </w:rPr>
        <w:t xml:space="preserve"> </w:t>
      </w:r>
      <w:r w:rsidRPr="006D5B47">
        <w:rPr>
          <w:rFonts w:hint="cs"/>
          <w:b w:val="0"/>
          <w:sz w:val="32"/>
          <w:szCs w:val="32"/>
          <w:u w:val="single"/>
          <w:rtl/>
        </w:rPr>
        <w:t>4</w:t>
      </w:r>
      <w:bookmarkEnd w:id="119"/>
      <w:r w:rsidRPr="006D5B47">
        <w:rPr>
          <w:rFonts w:hint="cs"/>
          <w:b w:val="0"/>
          <w:sz w:val="32"/>
          <w:szCs w:val="32"/>
          <w:u w:val="single"/>
          <w:rtl/>
        </w:rPr>
        <w:t xml:space="preserve"> </w:t>
      </w:r>
      <w:r w:rsidRPr="006D5B47">
        <w:rPr>
          <w:b w:val="0"/>
          <w:sz w:val="32"/>
          <w:szCs w:val="32"/>
          <w:u w:val="single"/>
          <w:rtl/>
        </w:rPr>
        <w:t>–</w:t>
      </w:r>
      <w:r w:rsidRPr="006D5B47">
        <w:rPr>
          <w:rFonts w:hint="cs"/>
          <w:b w:val="0"/>
          <w:sz w:val="32"/>
          <w:szCs w:val="32"/>
          <w:u w:val="single"/>
          <w:rtl/>
        </w:rPr>
        <w:t xml:space="preserve"> אישור רו"ח</w:t>
      </w:r>
      <w:bookmarkEnd w:id="120"/>
      <w:bookmarkEnd w:id="121"/>
    </w:p>
    <w:p w14:paraId="5AE35104" w14:textId="77777777" w:rsidR="00E03AF4" w:rsidRPr="006D5B47" w:rsidRDefault="00E03AF4" w:rsidP="00BB405D">
      <w:pPr>
        <w:spacing w:line="360" w:lineRule="auto"/>
        <w:jc w:val="both"/>
        <w:rPr>
          <w:rFonts w:ascii="David" w:hAnsi="David" w:cs="David"/>
          <w:bCs/>
          <w:sz w:val="28"/>
          <w:szCs w:val="28"/>
          <w:rtl/>
        </w:rPr>
      </w:pPr>
      <w:r w:rsidRPr="006D5B47">
        <w:rPr>
          <w:rFonts w:ascii="David" w:hAnsi="David" w:cs="David"/>
          <w:bCs/>
          <w:sz w:val="28"/>
          <w:szCs w:val="28"/>
          <w:bdr w:val="single" w:sz="4" w:space="0" w:color="auto"/>
          <w:shd w:val="clear" w:color="auto" w:fill="FFFF00"/>
          <w:rtl/>
        </w:rPr>
        <w:t>יודפס על נייר לוגו של רואה החשבון ויוגש במסמך מקור</w:t>
      </w:r>
    </w:p>
    <w:p w14:paraId="5DA7E649" w14:textId="77777777" w:rsidR="00E03AF4" w:rsidRPr="006D5B47" w:rsidRDefault="00E03AF4" w:rsidP="00BB405D">
      <w:pPr>
        <w:spacing w:before="120" w:after="120" w:line="360" w:lineRule="auto"/>
        <w:jc w:val="both"/>
        <w:rPr>
          <w:rFonts w:ascii="David" w:hAnsi="David" w:cs="David"/>
          <w:bCs/>
          <w:rtl/>
        </w:rPr>
      </w:pPr>
      <w:r w:rsidRPr="006D5B47">
        <w:rPr>
          <w:rFonts w:ascii="David" w:hAnsi="David" w:cs="David"/>
          <w:bCs/>
          <w:rtl/>
        </w:rPr>
        <w:t>לכבוד: _____________________________________________</w:t>
      </w:r>
    </w:p>
    <w:p w14:paraId="0D3A6493" w14:textId="77777777" w:rsidR="00E03AF4" w:rsidRPr="006D5B47" w:rsidRDefault="00E03AF4" w:rsidP="00025FD5">
      <w:pPr>
        <w:pStyle w:val="afa"/>
        <w:numPr>
          <w:ilvl w:val="0"/>
          <w:numId w:val="89"/>
        </w:numPr>
        <w:spacing w:before="120" w:after="120" w:line="360" w:lineRule="auto"/>
        <w:contextualSpacing w:val="0"/>
        <w:jc w:val="both"/>
        <w:rPr>
          <w:rFonts w:ascii="David" w:hAnsi="David" w:cs="David"/>
          <w:bCs/>
          <w:u w:val="single"/>
          <w:rtl/>
        </w:rPr>
      </w:pPr>
      <w:r w:rsidRPr="006D5B47">
        <w:rPr>
          <w:rFonts w:ascii="David" w:hAnsi="David" w:cs="David"/>
          <w:bCs/>
          <w:u w:val="single"/>
          <w:rtl/>
        </w:rPr>
        <w:t xml:space="preserve">אישור </w:t>
      </w:r>
      <w:r w:rsidRPr="006D5B47">
        <w:rPr>
          <w:rFonts w:ascii="David" w:hAnsi="David" w:cs="David"/>
          <w:bCs/>
          <w:highlight w:val="yellow"/>
          <w:u w:val="single"/>
          <w:rtl/>
        </w:rPr>
        <w:t>על מחזור כספי</w:t>
      </w:r>
      <w:r w:rsidRPr="006D5B47">
        <w:rPr>
          <w:rFonts w:ascii="David" w:hAnsi="David" w:cs="David"/>
          <w:bCs/>
          <w:u w:val="single"/>
          <w:rtl/>
        </w:rPr>
        <w:t xml:space="preserve"> </w:t>
      </w:r>
      <w:r w:rsidR="00ED1FDB">
        <w:rPr>
          <w:rFonts w:ascii="David" w:hAnsi="David" w:cs="David" w:hint="cs"/>
          <w:bCs/>
          <w:u w:val="single"/>
          <w:rtl/>
        </w:rPr>
        <w:t xml:space="preserve">הנובע מפעילות רלוונטית </w:t>
      </w:r>
      <w:r w:rsidRPr="006D5B47">
        <w:rPr>
          <w:rFonts w:ascii="David" w:hAnsi="David" w:cs="David"/>
          <w:bCs/>
          <w:u w:val="single"/>
          <w:rtl/>
        </w:rPr>
        <w:t>(או כל מידע אחר המופיע בדוחות הכספיים) לכל אחת מהשנים שנסתיימו ביום 31.12.201</w:t>
      </w:r>
      <w:r w:rsidRPr="006D5B47">
        <w:rPr>
          <w:rFonts w:ascii="David" w:hAnsi="David" w:cs="David" w:hint="cs"/>
          <w:bCs/>
          <w:u w:val="single"/>
          <w:rtl/>
        </w:rPr>
        <w:t>8</w:t>
      </w:r>
      <w:r w:rsidRPr="006D5B47">
        <w:rPr>
          <w:rFonts w:ascii="David" w:hAnsi="David" w:cs="David"/>
          <w:bCs/>
          <w:u w:val="single"/>
          <w:rtl/>
        </w:rPr>
        <w:t>, 31.12.201</w:t>
      </w:r>
      <w:r w:rsidRPr="006D5B47">
        <w:rPr>
          <w:rFonts w:ascii="David" w:hAnsi="David" w:cs="David" w:hint="cs"/>
          <w:bCs/>
          <w:u w:val="single"/>
          <w:rtl/>
        </w:rPr>
        <w:t>9</w:t>
      </w:r>
      <w:r w:rsidR="00D343B8">
        <w:rPr>
          <w:rFonts w:ascii="David" w:hAnsi="David" w:cs="David" w:hint="cs"/>
          <w:bCs/>
          <w:u w:val="single"/>
          <w:rtl/>
        </w:rPr>
        <w:t>,</w:t>
      </w:r>
      <w:r w:rsidRPr="006D5B47">
        <w:rPr>
          <w:rFonts w:ascii="David" w:hAnsi="David" w:cs="David"/>
          <w:bCs/>
          <w:u w:val="single"/>
          <w:rtl/>
        </w:rPr>
        <w:t xml:space="preserve"> 31.12.20</w:t>
      </w:r>
      <w:r w:rsidRPr="006D5B47">
        <w:rPr>
          <w:rFonts w:ascii="David" w:hAnsi="David" w:cs="David" w:hint="cs"/>
          <w:bCs/>
          <w:u w:val="single"/>
          <w:rtl/>
        </w:rPr>
        <w:t>20</w:t>
      </w:r>
      <w:r w:rsidR="00D343B8">
        <w:rPr>
          <w:rFonts w:ascii="David" w:hAnsi="David" w:cs="David"/>
          <w:bCs/>
          <w:u w:val="single"/>
        </w:rPr>
        <w:t xml:space="preserve"> </w:t>
      </w:r>
      <w:r w:rsidR="00D343B8">
        <w:rPr>
          <w:rFonts w:ascii="David" w:hAnsi="David" w:cs="David" w:hint="cs"/>
          <w:bCs/>
          <w:u w:val="single"/>
          <w:rtl/>
        </w:rPr>
        <w:t>ו - 31.12.2021</w:t>
      </w:r>
    </w:p>
    <w:p w14:paraId="14311E04" w14:textId="77777777" w:rsidR="00E03AF4" w:rsidRPr="006D5B47" w:rsidRDefault="00E03AF4" w:rsidP="00BB405D">
      <w:pPr>
        <w:spacing w:before="120" w:after="120" w:line="360" w:lineRule="auto"/>
        <w:ind w:left="28"/>
        <w:jc w:val="both"/>
        <w:rPr>
          <w:rFonts w:ascii="David" w:hAnsi="David" w:cs="David"/>
          <w:rtl/>
        </w:rPr>
      </w:pPr>
      <w:r w:rsidRPr="006D5B47">
        <w:rPr>
          <w:rFonts w:ascii="David" w:hAnsi="David" w:cs="David"/>
          <w:rtl/>
        </w:rPr>
        <w:t>לבקשתכם וכרואי החשבון של חברתכם הרינו לאשר כדלקמן:</w:t>
      </w:r>
    </w:p>
    <w:p w14:paraId="3B594549" w14:textId="77777777" w:rsidR="00E03AF4" w:rsidRPr="006D5B47" w:rsidRDefault="00E03AF4" w:rsidP="00025FD5">
      <w:pPr>
        <w:pStyle w:val="afa"/>
        <w:numPr>
          <w:ilvl w:val="1"/>
          <w:numId w:val="88"/>
        </w:numPr>
        <w:tabs>
          <w:tab w:val="clear" w:pos="794"/>
        </w:tabs>
        <w:spacing w:before="120" w:after="120" w:line="360" w:lineRule="auto"/>
        <w:ind w:left="792" w:hanging="432"/>
        <w:contextualSpacing w:val="0"/>
        <w:jc w:val="both"/>
        <w:rPr>
          <w:rFonts w:ascii="David" w:hAnsi="David" w:cs="David"/>
          <w:rtl/>
        </w:rPr>
      </w:pPr>
      <w:r w:rsidRPr="006D5B47">
        <w:rPr>
          <w:rFonts w:ascii="David" w:hAnsi="David" w:cs="David"/>
          <w:rtl/>
        </w:rPr>
        <w:t>הננו משמשים כרואי החשבון של חברתכם משנת____________.</w:t>
      </w:r>
    </w:p>
    <w:p w14:paraId="6AC3E672" w14:textId="77777777" w:rsidR="00E03AF4" w:rsidRPr="006D5B47" w:rsidRDefault="00E03AF4" w:rsidP="00025FD5">
      <w:pPr>
        <w:pStyle w:val="afa"/>
        <w:numPr>
          <w:ilvl w:val="1"/>
          <w:numId w:val="88"/>
        </w:numPr>
        <w:tabs>
          <w:tab w:val="clear" w:pos="794"/>
        </w:tabs>
        <w:spacing w:before="120" w:after="120" w:line="360" w:lineRule="auto"/>
        <w:ind w:left="792" w:hanging="432"/>
        <w:contextualSpacing w:val="0"/>
        <w:jc w:val="both"/>
        <w:rPr>
          <w:rFonts w:ascii="David" w:hAnsi="David" w:cs="David"/>
        </w:rPr>
      </w:pPr>
      <w:r w:rsidRPr="006D5B47">
        <w:rPr>
          <w:rFonts w:ascii="David" w:hAnsi="David" w:cs="David"/>
          <w:rtl/>
        </w:rPr>
        <w:t>הדוחות הכספיים המבוקרים/סקורים של חברתכם:</w:t>
      </w:r>
    </w:p>
    <w:p w14:paraId="786C96F3" w14:textId="77777777" w:rsidR="00B61FE3" w:rsidRPr="006D5B47" w:rsidRDefault="00E03AF4" w:rsidP="00025FD5">
      <w:pPr>
        <w:pStyle w:val="afa"/>
        <w:numPr>
          <w:ilvl w:val="2"/>
          <w:numId w:val="88"/>
        </w:numPr>
        <w:tabs>
          <w:tab w:val="clear" w:pos="1247"/>
        </w:tabs>
        <w:spacing w:before="120" w:after="120" w:line="360" w:lineRule="auto"/>
        <w:ind w:left="1224" w:right="851" w:hanging="504"/>
        <w:contextualSpacing w:val="0"/>
        <w:jc w:val="both"/>
        <w:rPr>
          <w:rFonts w:ascii="David" w:hAnsi="David" w:cs="David"/>
          <w:bCs/>
          <w:u w:val="single"/>
          <w:rtl/>
        </w:rPr>
      </w:pPr>
      <w:r w:rsidRPr="006D5B47">
        <w:rPr>
          <w:rFonts w:ascii="David" w:hAnsi="David" w:cs="David"/>
          <w:rtl/>
        </w:rPr>
        <w:t xml:space="preserve">הדוחות הכספיים לימים </w:t>
      </w:r>
      <w:r w:rsidRPr="00B61FE3">
        <w:rPr>
          <w:rFonts w:ascii="David" w:hAnsi="David" w:cs="David"/>
          <w:rtl/>
        </w:rPr>
        <w:t xml:space="preserve">31.12.2018, 31.12.2019 </w:t>
      </w:r>
      <w:r w:rsidR="00B61FE3">
        <w:rPr>
          <w:rFonts w:ascii="David" w:hAnsi="David" w:cs="David" w:hint="cs"/>
          <w:rtl/>
        </w:rPr>
        <w:t>,</w:t>
      </w:r>
      <w:r w:rsidRPr="00B61FE3">
        <w:rPr>
          <w:rFonts w:ascii="David" w:hAnsi="David" w:cs="David"/>
          <w:rtl/>
        </w:rPr>
        <w:t>31.12.2020</w:t>
      </w:r>
      <w:r w:rsidRPr="006D5B47">
        <w:rPr>
          <w:rFonts w:ascii="David" w:hAnsi="David" w:cs="David"/>
          <w:rtl/>
        </w:rPr>
        <w:t xml:space="preserve"> </w:t>
      </w:r>
      <w:r w:rsidR="00B61FE3" w:rsidRPr="00B61FE3">
        <w:rPr>
          <w:rFonts w:ascii="David" w:hAnsi="David" w:cs="David" w:hint="cs"/>
          <w:b/>
          <w:rtl/>
        </w:rPr>
        <w:t>ו - 31.12.2021</w:t>
      </w:r>
      <w:r w:rsidR="00B61FE3" w:rsidRPr="006D5B47">
        <w:rPr>
          <w:rFonts w:ascii="David" w:hAnsi="David" w:cs="David" w:hint="cs"/>
          <w:rtl/>
        </w:rPr>
        <w:t xml:space="preserve"> (או לחילופין לימים _______, ________ ו-________) </w:t>
      </w:r>
      <w:r w:rsidR="00B61FE3" w:rsidRPr="006D5B47">
        <w:rPr>
          <w:rFonts w:ascii="David" w:hAnsi="David" w:cs="David"/>
          <w:rtl/>
        </w:rPr>
        <w:t>בוקרו/נסקרו כולם על ידי משרדנו</w:t>
      </w:r>
      <w:r w:rsidR="00B61FE3">
        <w:rPr>
          <w:rFonts w:ascii="David" w:hAnsi="David" w:cs="David" w:hint="cs"/>
          <w:bCs/>
          <w:u w:val="single"/>
          <w:rtl/>
        </w:rPr>
        <w:t>.</w:t>
      </w:r>
    </w:p>
    <w:p w14:paraId="78E7EBEC" w14:textId="77777777" w:rsidR="00E03AF4" w:rsidRPr="00B61FE3" w:rsidRDefault="00E03AF4" w:rsidP="00025FD5">
      <w:pPr>
        <w:pStyle w:val="afa"/>
        <w:numPr>
          <w:ilvl w:val="2"/>
          <w:numId w:val="88"/>
        </w:numPr>
        <w:tabs>
          <w:tab w:val="clear" w:pos="1247"/>
        </w:tabs>
        <w:spacing w:before="120" w:after="120" w:line="360" w:lineRule="auto"/>
        <w:ind w:left="1224" w:right="0" w:hanging="504"/>
        <w:contextualSpacing w:val="0"/>
        <w:jc w:val="both"/>
        <w:rPr>
          <w:rFonts w:ascii="David" w:hAnsi="David" w:cs="David"/>
        </w:rPr>
      </w:pPr>
      <w:r w:rsidRPr="00B61FE3">
        <w:rPr>
          <w:rFonts w:ascii="David" w:hAnsi="David" w:cs="David"/>
          <w:rtl/>
        </w:rPr>
        <w:t>;הדוחות הכספיים בוקרו על ידי מספר משרדי רואי חשבון:</w:t>
      </w:r>
    </w:p>
    <w:p w14:paraId="7452C27A" w14:textId="77777777" w:rsidR="00E03AF4" w:rsidRPr="006D5B47" w:rsidRDefault="00E03AF4" w:rsidP="00025FD5">
      <w:pPr>
        <w:pStyle w:val="afa"/>
        <w:numPr>
          <w:ilvl w:val="3"/>
          <w:numId w:val="88"/>
        </w:numPr>
        <w:tabs>
          <w:tab w:val="clear" w:pos="1701"/>
        </w:tabs>
        <w:spacing w:before="120" w:after="120" w:line="360" w:lineRule="auto"/>
        <w:ind w:left="2011" w:right="851" w:hanging="764"/>
        <w:contextualSpacing w:val="0"/>
        <w:jc w:val="both"/>
        <w:rPr>
          <w:rFonts w:ascii="David" w:hAnsi="David" w:cs="David"/>
        </w:rPr>
      </w:pPr>
      <w:r w:rsidRPr="006D5B47">
        <w:rPr>
          <w:rFonts w:ascii="David" w:hAnsi="David" w:cs="David"/>
          <w:rtl/>
        </w:rPr>
        <w:t>הדוחות הכספיים של השנים ________________________</w:t>
      </w:r>
      <w:r w:rsidRPr="00746A20">
        <w:rPr>
          <w:rFonts w:ascii="David" w:hAnsi="David" w:cs="David"/>
          <w:rtl/>
        </w:rPr>
        <w:t xml:space="preserve"> (יש להשלים את השנים הרלוונטיות) </w:t>
      </w:r>
      <w:r w:rsidRPr="006D5B47">
        <w:rPr>
          <w:rFonts w:ascii="David" w:hAnsi="David" w:cs="David"/>
          <w:rtl/>
        </w:rPr>
        <w:t>בוקרו/נסקרו על ידי משרדנו.</w:t>
      </w:r>
    </w:p>
    <w:p w14:paraId="25FBCB5E" w14:textId="77777777" w:rsidR="00E03AF4" w:rsidRPr="006D5B47" w:rsidRDefault="00E03AF4" w:rsidP="00025FD5">
      <w:pPr>
        <w:pStyle w:val="afa"/>
        <w:numPr>
          <w:ilvl w:val="3"/>
          <w:numId w:val="88"/>
        </w:numPr>
        <w:tabs>
          <w:tab w:val="clear" w:pos="1701"/>
        </w:tabs>
        <w:spacing w:before="120" w:after="120" w:line="360" w:lineRule="auto"/>
        <w:ind w:left="2011" w:right="851" w:hanging="764"/>
        <w:contextualSpacing w:val="0"/>
        <w:jc w:val="both"/>
        <w:rPr>
          <w:rFonts w:ascii="David" w:hAnsi="David" w:cs="David"/>
        </w:rPr>
      </w:pPr>
      <w:r w:rsidRPr="006D5B47">
        <w:rPr>
          <w:rFonts w:ascii="David" w:hAnsi="David" w:cs="David"/>
          <w:rtl/>
        </w:rPr>
        <w:t xml:space="preserve">הדוחות הכספיים של השנים _________________________ בוקרו/נסקרו על ידי רואי חשבון אחרים </w:t>
      </w:r>
      <w:r w:rsidRPr="006D5B47">
        <w:rPr>
          <w:rFonts w:ascii="David" w:hAnsi="David" w:cs="David"/>
          <w:bCs/>
          <w:rtl/>
        </w:rPr>
        <w:t>(ככל שיש דוחות אשר לא בוקרו/נסקרו על ידי משרדכם, יש לציין שנים אלו בסעיף זה).</w:t>
      </w:r>
    </w:p>
    <w:p w14:paraId="47B5912A" w14:textId="77777777" w:rsidR="00E03AF4" w:rsidRPr="006D5B47" w:rsidRDefault="00E03AF4" w:rsidP="00025FD5">
      <w:pPr>
        <w:pStyle w:val="afa"/>
        <w:numPr>
          <w:ilvl w:val="1"/>
          <w:numId w:val="88"/>
        </w:numPr>
        <w:tabs>
          <w:tab w:val="clear" w:pos="794"/>
        </w:tabs>
        <w:spacing w:before="120" w:after="120" w:line="360" w:lineRule="auto"/>
        <w:ind w:left="792" w:hanging="432"/>
        <w:contextualSpacing w:val="0"/>
        <w:jc w:val="both"/>
        <w:rPr>
          <w:rFonts w:ascii="David" w:hAnsi="David" w:cs="David"/>
        </w:rPr>
      </w:pPr>
      <w:r w:rsidRPr="006D5B47">
        <w:rPr>
          <w:rFonts w:ascii="David" w:hAnsi="David" w:cs="David"/>
          <w:rtl/>
        </w:rPr>
        <w:t>חוות הדעת/דוח הסקירה שניתנה לדוחות הכספיים המבוקרים/סקורים (בהתאמה) לימים</w:t>
      </w:r>
      <w:r w:rsidRPr="006D5B47">
        <w:rPr>
          <w:rFonts w:ascii="David" w:hAnsi="David" w:cs="David" w:hint="cs"/>
          <w:rtl/>
        </w:rPr>
        <w:t xml:space="preserve"> _______, ________ ו-________ </w:t>
      </w:r>
      <w:r w:rsidRPr="006D5B47">
        <w:rPr>
          <w:rFonts w:ascii="David" w:hAnsi="David" w:cs="David"/>
          <w:rtl/>
        </w:rPr>
        <w:t>אינה כוללת כל הסתייגות או הפניית תשומת הלב או כל סטייה אחרת מהנוסח האחיד.</w:t>
      </w:r>
    </w:p>
    <w:p w14:paraId="1B8EE50E" w14:textId="77777777" w:rsidR="00E03AF4" w:rsidRPr="006D5B47" w:rsidRDefault="00E03AF4" w:rsidP="00BB405D">
      <w:pPr>
        <w:spacing w:before="120" w:after="120" w:line="360" w:lineRule="auto"/>
        <w:ind w:firstLine="397"/>
        <w:jc w:val="both"/>
        <w:rPr>
          <w:rFonts w:ascii="David" w:hAnsi="David" w:cs="David"/>
          <w:iCs/>
          <w:rtl/>
        </w:rPr>
      </w:pPr>
      <w:r w:rsidRPr="006D5B47">
        <w:rPr>
          <w:rFonts w:ascii="David" w:hAnsi="David" w:cs="David"/>
          <w:bCs/>
          <w:iCs/>
          <w:u w:val="single"/>
          <w:rtl/>
        </w:rPr>
        <w:t>לחילופין</w:t>
      </w:r>
      <w:r w:rsidRPr="006D5B47">
        <w:rPr>
          <w:rFonts w:ascii="David" w:hAnsi="David" w:cs="David"/>
          <w:iCs/>
          <w:rtl/>
        </w:rPr>
        <w:t>:</w:t>
      </w:r>
    </w:p>
    <w:p w14:paraId="53F61A09" w14:textId="77777777" w:rsidR="00E03AF4" w:rsidRPr="006D5B47" w:rsidRDefault="00E03AF4" w:rsidP="00BB405D">
      <w:pPr>
        <w:spacing w:before="120" w:after="120" w:line="360" w:lineRule="auto"/>
        <w:ind w:left="720"/>
        <w:jc w:val="both"/>
        <w:rPr>
          <w:rFonts w:ascii="David" w:hAnsi="David" w:cs="David"/>
          <w:rtl/>
        </w:rPr>
      </w:pPr>
      <w:r w:rsidRPr="006D5B47">
        <w:rPr>
          <w:rFonts w:ascii="David" w:hAnsi="David" w:cs="David"/>
          <w:rtl/>
        </w:rPr>
        <w:t xml:space="preserve">חוות הדעת שניתנה לדוחות הכספיים המבוקרים לימים </w:t>
      </w:r>
      <w:r w:rsidRPr="006D5B47">
        <w:rPr>
          <w:rFonts w:ascii="David" w:hAnsi="David" w:cs="David" w:hint="cs"/>
          <w:rtl/>
        </w:rPr>
        <w:t xml:space="preserve">_______, ________ ו-________ </w:t>
      </w:r>
      <w:r w:rsidRPr="006D5B47">
        <w:rPr>
          <w:rFonts w:ascii="David" w:hAnsi="David" w:cs="David"/>
          <w:rtl/>
        </w:rPr>
        <w:t>כוללת חריגה מהנוסח האחיד אולם אין לחריגה זו השלכה על המידע המפורט בסעיף ד' להלן.</w:t>
      </w:r>
    </w:p>
    <w:p w14:paraId="23519DD8" w14:textId="77777777" w:rsidR="00E03AF4" w:rsidRPr="006D5B47" w:rsidRDefault="00E03AF4" w:rsidP="00BB405D">
      <w:pPr>
        <w:spacing w:before="120" w:after="120" w:line="360" w:lineRule="auto"/>
        <w:ind w:firstLine="397"/>
        <w:jc w:val="both"/>
        <w:rPr>
          <w:rFonts w:ascii="David" w:hAnsi="David" w:cs="David"/>
          <w:iCs/>
          <w:rtl/>
        </w:rPr>
      </w:pPr>
      <w:r w:rsidRPr="006D5B47">
        <w:rPr>
          <w:rFonts w:ascii="David" w:hAnsi="David" w:cs="David"/>
          <w:bCs/>
          <w:iCs/>
          <w:u w:val="single"/>
          <w:rtl/>
        </w:rPr>
        <w:t>לחילופין</w:t>
      </w:r>
      <w:r w:rsidRPr="006D5B47">
        <w:rPr>
          <w:rFonts w:ascii="David" w:hAnsi="David" w:cs="David"/>
          <w:iCs/>
          <w:rtl/>
        </w:rPr>
        <w:t>:</w:t>
      </w:r>
    </w:p>
    <w:p w14:paraId="0D212164" w14:textId="77777777" w:rsidR="00E03AF4" w:rsidRPr="006D5B47" w:rsidRDefault="00E03AF4" w:rsidP="00BB405D">
      <w:pPr>
        <w:spacing w:before="120" w:after="120" w:line="360" w:lineRule="auto"/>
        <w:ind w:left="720"/>
        <w:jc w:val="both"/>
        <w:rPr>
          <w:rFonts w:ascii="David" w:hAnsi="David" w:cs="David"/>
          <w:rtl/>
        </w:rPr>
      </w:pPr>
      <w:r w:rsidRPr="006D5B47">
        <w:rPr>
          <w:rFonts w:ascii="David" w:hAnsi="David" w:cs="David"/>
          <w:rtl/>
        </w:rPr>
        <w:t xml:space="preserve">חוות הדעת שניתנה לדוחות הכספיים המבוקרים לימים </w:t>
      </w:r>
      <w:r w:rsidRPr="006D5B47">
        <w:rPr>
          <w:rFonts w:ascii="David" w:hAnsi="David" w:cs="David" w:hint="cs"/>
          <w:rtl/>
        </w:rPr>
        <w:t xml:space="preserve">_______, ________ ו-________ </w:t>
      </w:r>
      <w:r w:rsidRPr="006D5B47">
        <w:rPr>
          <w:rFonts w:ascii="David" w:hAnsi="David" w:cs="David"/>
          <w:rtl/>
        </w:rPr>
        <w:t>כוללת חריגה מהנוסח האחיד אשר יש לה השלכות כמפורט לעיל על המידע המפורט בסעיף ד' להלן.</w:t>
      </w:r>
    </w:p>
    <w:p w14:paraId="4B0ABC77" w14:textId="77777777" w:rsidR="00E03AF4" w:rsidRPr="006D5B47" w:rsidRDefault="00E03AF4" w:rsidP="00025FD5">
      <w:pPr>
        <w:pStyle w:val="afa"/>
        <w:numPr>
          <w:ilvl w:val="1"/>
          <w:numId w:val="88"/>
        </w:numPr>
        <w:tabs>
          <w:tab w:val="clear" w:pos="794"/>
        </w:tabs>
        <w:spacing w:before="120" w:after="120" w:line="360" w:lineRule="auto"/>
        <w:ind w:left="792" w:hanging="432"/>
        <w:contextualSpacing w:val="0"/>
        <w:jc w:val="both"/>
        <w:rPr>
          <w:rFonts w:ascii="David" w:hAnsi="David" w:cs="David"/>
        </w:rPr>
      </w:pPr>
      <w:r w:rsidRPr="006D5B47">
        <w:rPr>
          <w:rFonts w:ascii="David" w:hAnsi="David" w:cs="David"/>
          <w:rtl/>
        </w:rPr>
        <w:t>בהתאם לדוחות הכספיים האמורים המבוקרים</w:t>
      </w:r>
      <w:r w:rsidRPr="006D5B47">
        <w:rPr>
          <w:rFonts w:ascii="David" w:hAnsi="David" w:cs="David" w:hint="cs"/>
          <w:rtl/>
        </w:rPr>
        <w:t>/סקורים</w:t>
      </w:r>
      <w:r w:rsidRPr="006D5B47">
        <w:rPr>
          <w:rFonts w:ascii="David" w:hAnsi="David" w:cs="David"/>
          <w:rtl/>
        </w:rPr>
        <w:t xml:space="preserve"> ל</w:t>
      </w:r>
      <w:r w:rsidRPr="006D5B47">
        <w:rPr>
          <w:rFonts w:ascii="David" w:hAnsi="David" w:cs="David" w:hint="cs"/>
          <w:rtl/>
        </w:rPr>
        <w:t>ימים _____, _____ ו-____</w:t>
      </w:r>
      <w:r w:rsidRPr="006D5B47">
        <w:rPr>
          <w:rFonts w:ascii="David" w:hAnsi="David" w:cs="David"/>
          <w:rtl/>
        </w:rPr>
        <w:t>:</w:t>
      </w:r>
    </w:p>
    <w:p w14:paraId="75ECF17A" w14:textId="77777777" w:rsidR="00E03AF4" w:rsidRPr="006D5B47" w:rsidRDefault="00E03AF4" w:rsidP="00BB405D">
      <w:pPr>
        <w:pStyle w:val="Normal2"/>
        <w:spacing w:after="120"/>
        <w:ind w:left="794"/>
        <w:rPr>
          <w:rFonts w:ascii="David" w:hAnsi="David"/>
          <w:rtl/>
        </w:rPr>
      </w:pPr>
      <w:r w:rsidRPr="006D5B47">
        <w:rPr>
          <w:rFonts w:ascii="David" w:hAnsi="David"/>
          <w:rtl/>
        </w:rPr>
        <w:t xml:space="preserve">הכנסות מלקוחות שמקורן </w:t>
      </w:r>
      <w:r w:rsidR="004C2B02" w:rsidRPr="006D5B47">
        <w:rPr>
          <w:rFonts w:hint="cs"/>
          <w:rtl/>
        </w:rPr>
        <w:t xml:space="preserve">מהשירותים המבוקשים שהמציע ביצע בתחומי הפעילות שבמכרז, הינן בהיקף מצטבר של למעלה מ- 3,000,000 </w:t>
      </w:r>
      <w:r w:rsidR="004C2B02" w:rsidRPr="0024694E">
        <w:rPr>
          <w:rFonts w:hint="cs"/>
          <w:rtl/>
        </w:rPr>
        <w:t xml:space="preserve">₪ לפני מע"מ, </w:t>
      </w:r>
      <w:r w:rsidRPr="0024694E">
        <w:rPr>
          <w:rFonts w:ascii="David" w:hAnsi="David"/>
          <w:rtl/>
        </w:rPr>
        <w:t>לכל התקופה</w:t>
      </w:r>
      <w:r w:rsidRPr="006D5B47">
        <w:rPr>
          <w:rFonts w:ascii="David" w:hAnsi="David"/>
          <w:rtl/>
        </w:rPr>
        <w:t xml:space="preserve"> הנ"ל.</w:t>
      </w:r>
    </w:p>
    <w:p w14:paraId="1DF8C3C4" w14:textId="77777777" w:rsidR="00E03AF4" w:rsidRPr="006D5B47" w:rsidRDefault="00E03AF4" w:rsidP="00BB405D">
      <w:pPr>
        <w:pStyle w:val="affff0"/>
        <w:spacing w:after="0"/>
        <w:ind w:right="709"/>
        <w:rPr>
          <w:rFonts w:ascii="David" w:hAnsi="David" w:cs="David"/>
          <w:snapToGrid/>
          <w:sz w:val="24"/>
          <w:szCs w:val="24"/>
          <w:rtl/>
          <w:lang w:eastAsia="en-US"/>
        </w:rPr>
      </w:pPr>
      <w:r w:rsidRPr="006D5B47">
        <w:rPr>
          <w:rFonts w:ascii="David" w:hAnsi="David" w:cs="David"/>
          <w:snapToGrid/>
          <w:sz w:val="24"/>
          <w:szCs w:val="24"/>
          <w:rtl/>
          <w:lang w:eastAsia="en-US"/>
        </w:rPr>
        <w:t>בכבוד רב,</w:t>
      </w:r>
    </w:p>
    <w:p w14:paraId="6B7B0626" w14:textId="77777777" w:rsidR="00E03AF4" w:rsidRPr="006D5B47" w:rsidRDefault="00E03AF4" w:rsidP="00BB405D">
      <w:pPr>
        <w:pStyle w:val="affff0"/>
        <w:spacing w:after="0"/>
        <w:rPr>
          <w:rFonts w:ascii="David" w:hAnsi="David" w:cs="David"/>
          <w:snapToGrid/>
          <w:sz w:val="24"/>
          <w:szCs w:val="24"/>
          <w:rtl/>
          <w:lang w:eastAsia="en-US"/>
        </w:rPr>
      </w:pPr>
      <w:r w:rsidRPr="006D5B47">
        <w:rPr>
          <w:rFonts w:ascii="David" w:hAnsi="David" w:cs="David"/>
          <w:snapToGrid/>
          <w:sz w:val="24"/>
          <w:szCs w:val="24"/>
          <w:rtl/>
          <w:lang w:eastAsia="en-US"/>
        </w:rPr>
        <w:t>________________________</w:t>
      </w:r>
    </w:p>
    <w:p w14:paraId="69A7D8BD" w14:textId="77777777" w:rsidR="00E03AF4" w:rsidRPr="006D5B47" w:rsidRDefault="00E03AF4" w:rsidP="00BB405D">
      <w:pPr>
        <w:pStyle w:val="affff0"/>
        <w:spacing w:after="0"/>
        <w:ind w:right="709"/>
        <w:rPr>
          <w:rFonts w:ascii="David" w:hAnsi="David" w:cs="David"/>
          <w:snapToGrid/>
          <w:sz w:val="24"/>
          <w:szCs w:val="24"/>
          <w:rtl/>
          <w:lang w:eastAsia="en-US"/>
        </w:rPr>
      </w:pPr>
      <w:r w:rsidRPr="006D5B47">
        <w:rPr>
          <w:rFonts w:ascii="David" w:hAnsi="David" w:cs="David"/>
          <w:snapToGrid/>
          <w:sz w:val="24"/>
          <w:szCs w:val="24"/>
          <w:rtl/>
          <w:lang w:eastAsia="en-US"/>
        </w:rPr>
        <w:t>רואי חשבון</w:t>
      </w:r>
    </w:p>
    <w:p w14:paraId="6732AB17" w14:textId="77777777" w:rsidR="00E03AF4" w:rsidRPr="006D5B47" w:rsidRDefault="00E03AF4" w:rsidP="00025FD5">
      <w:pPr>
        <w:pStyle w:val="afa"/>
        <w:numPr>
          <w:ilvl w:val="0"/>
          <w:numId w:val="89"/>
        </w:numPr>
        <w:spacing w:before="120" w:after="120" w:line="360" w:lineRule="auto"/>
        <w:contextualSpacing w:val="0"/>
        <w:jc w:val="both"/>
        <w:rPr>
          <w:rFonts w:ascii="David" w:hAnsi="David" w:cs="David"/>
          <w:bCs/>
          <w:u w:val="single"/>
          <w:rtl/>
        </w:rPr>
      </w:pPr>
      <w:r w:rsidRPr="006D5B47">
        <w:rPr>
          <w:rFonts w:ascii="David" w:hAnsi="David" w:cs="David"/>
          <w:bCs/>
          <w:u w:val="single"/>
          <w:rtl/>
        </w:rPr>
        <w:br w:type="page"/>
      </w:r>
      <w:r w:rsidRPr="006D5B47">
        <w:rPr>
          <w:rFonts w:ascii="David" w:hAnsi="David" w:cs="David"/>
          <w:bCs/>
          <w:u w:val="single"/>
          <w:rtl/>
        </w:rPr>
        <w:lastRenderedPageBreak/>
        <w:t>חוות דעת רואה חשבון על אודות מידע ממערכת הכספים של המציע לכל אחת מהשנים שנסתיימו ביום 31.12.201</w:t>
      </w:r>
      <w:r w:rsidRPr="006D5B47">
        <w:rPr>
          <w:rFonts w:ascii="David" w:hAnsi="David" w:cs="David" w:hint="cs"/>
          <w:bCs/>
          <w:u w:val="single"/>
          <w:rtl/>
        </w:rPr>
        <w:t>8</w:t>
      </w:r>
      <w:r w:rsidRPr="006D5B47">
        <w:rPr>
          <w:rFonts w:ascii="David" w:hAnsi="David" w:cs="David"/>
          <w:bCs/>
          <w:u w:val="single"/>
          <w:rtl/>
        </w:rPr>
        <w:t>, 31.12.201</w:t>
      </w:r>
      <w:r w:rsidRPr="006D5B47">
        <w:rPr>
          <w:rFonts w:ascii="David" w:hAnsi="David" w:cs="David" w:hint="cs"/>
          <w:bCs/>
          <w:u w:val="single"/>
          <w:rtl/>
        </w:rPr>
        <w:t>9</w:t>
      </w:r>
      <w:r w:rsidR="00D343B8">
        <w:rPr>
          <w:rFonts w:ascii="David" w:hAnsi="David" w:cs="David" w:hint="cs"/>
          <w:bCs/>
          <w:u w:val="single"/>
          <w:rtl/>
        </w:rPr>
        <w:t xml:space="preserve"> ,</w:t>
      </w:r>
      <w:r w:rsidRPr="006D5B47">
        <w:rPr>
          <w:rFonts w:ascii="David" w:hAnsi="David" w:cs="David"/>
          <w:bCs/>
          <w:u w:val="single"/>
          <w:rtl/>
        </w:rPr>
        <w:t>31.12.20</w:t>
      </w:r>
      <w:r w:rsidRPr="006D5B47">
        <w:rPr>
          <w:rFonts w:ascii="David" w:hAnsi="David" w:cs="David" w:hint="cs"/>
          <w:bCs/>
          <w:u w:val="single"/>
          <w:rtl/>
        </w:rPr>
        <w:t>20</w:t>
      </w:r>
      <w:r w:rsidR="00D343B8">
        <w:rPr>
          <w:rFonts w:ascii="David" w:hAnsi="David" w:cs="David" w:hint="cs"/>
          <w:bCs/>
          <w:u w:val="single"/>
          <w:rtl/>
        </w:rPr>
        <w:t xml:space="preserve">,ו </w:t>
      </w:r>
      <w:r w:rsidR="00D343B8">
        <w:rPr>
          <w:rFonts w:ascii="David" w:hAnsi="David" w:cs="David"/>
          <w:bCs/>
          <w:u w:val="single"/>
          <w:rtl/>
        </w:rPr>
        <w:t>–</w:t>
      </w:r>
      <w:r w:rsidR="00D343B8">
        <w:rPr>
          <w:rFonts w:ascii="David" w:hAnsi="David" w:cs="David" w:hint="cs"/>
          <w:bCs/>
          <w:u w:val="single"/>
          <w:rtl/>
        </w:rPr>
        <w:t xml:space="preserve"> 31.12.2021 </w:t>
      </w:r>
    </w:p>
    <w:p w14:paraId="1DDA88CB" w14:textId="77777777" w:rsidR="00E03AF4" w:rsidRPr="006D5B47" w:rsidRDefault="00E03AF4" w:rsidP="00BB405D">
      <w:pPr>
        <w:pStyle w:val="affff0"/>
        <w:spacing w:before="120"/>
        <w:rPr>
          <w:rFonts w:ascii="David" w:hAnsi="David" w:cs="David"/>
          <w:snapToGrid/>
          <w:sz w:val="24"/>
          <w:szCs w:val="24"/>
          <w:rtl/>
          <w:lang w:eastAsia="en-US"/>
        </w:rPr>
      </w:pPr>
    </w:p>
    <w:p w14:paraId="63BE9BC0" w14:textId="77777777" w:rsidR="00E03AF4" w:rsidRPr="006D5B47" w:rsidRDefault="00E03AF4" w:rsidP="00ED73A3">
      <w:pPr>
        <w:pStyle w:val="affff0"/>
        <w:spacing w:before="120"/>
        <w:rPr>
          <w:rFonts w:ascii="David" w:hAnsi="David" w:cs="David"/>
          <w:snapToGrid/>
          <w:sz w:val="24"/>
          <w:szCs w:val="24"/>
          <w:rtl/>
          <w:lang w:eastAsia="en-US"/>
        </w:rPr>
      </w:pPr>
      <w:r w:rsidRPr="006D5B47">
        <w:rPr>
          <w:rFonts w:ascii="David" w:hAnsi="David" w:cs="David"/>
          <w:snapToGrid/>
          <w:sz w:val="24"/>
          <w:szCs w:val="24"/>
          <w:rtl/>
          <w:lang w:eastAsia="en-US"/>
        </w:rPr>
        <w:t>אנו משרד רו"ח _____________________________, רואי החשבון המבקר של _______________________________________________ (להלן: "</w:t>
      </w:r>
      <w:r w:rsidRPr="006D5B47">
        <w:rPr>
          <w:rFonts w:ascii="David" w:hAnsi="David" w:cs="David"/>
          <w:bCs/>
          <w:snapToGrid/>
          <w:sz w:val="24"/>
          <w:szCs w:val="24"/>
          <w:rtl/>
          <w:lang w:eastAsia="en-US"/>
        </w:rPr>
        <w:t>המציע</w:t>
      </w:r>
      <w:r w:rsidRPr="006D5B47">
        <w:rPr>
          <w:rFonts w:ascii="David" w:hAnsi="David" w:cs="David"/>
          <w:snapToGrid/>
          <w:sz w:val="24"/>
          <w:szCs w:val="24"/>
          <w:rtl/>
          <w:lang w:eastAsia="en-US"/>
        </w:rPr>
        <w:t xml:space="preserve">") החברה המגישה הצעה למכרז מרכזי מספר </w:t>
      </w:r>
      <w:r w:rsidR="00ED73A3">
        <w:rPr>
          <w:rFonts w:ascii="David" w:hAnsi="David" w:cs="David" w:hint="cs"/>
          <w:snapToGrid/>
          <w:sz w:val="24"/>
          <w:szCs w:val="24"/>
          <w:rtl/>
          <w:lang w:eastAsia="en-US"/>
        </w:rPr>
        <w:t xml:space="preserve">06-2022 </w:t>
      </w:r>
      <w:r w:rsidRPr="006D5B47">
        <w:rPr>
          <w:rFonts w:ascii="David" w:hAnsi="David" w:cs="David"/>
          <w:snapToGrid/>
          <w:sz w:val="24"/>
          <w:szCs w:val="24"/>
          <w:rtl/>
          <w:lang w:eastAsia="en-US"/>
        </w:rPr>
        <w:t xml:space="preserve">לבקרת עלויות והתייעלות בתחום תקשורת ו </w:t>
      </w:r>
      <w:r w:rsidRPr="006D5B47">
        <w:rPr>
          <w:rFonts w:ascii="David" w:hAnsi="David" w:cs="David"/>
          <w:snapToGrid/>
          <w:sz w:val="24"/>
          <w:szCs w:val="24"/>
          <w:lang w:eastAsia="en-US"/>
        </w:rPr>
        <w:t>IT</w:t>
      </w:r>
      <w:r w:rsidRPr="006D5B47">
        <w:rPr>
          <w:rFonts w:ascii="David" w:hAnsi="David" w:cs="David"/>
          <w:snapToGrid/>
          <w:sz w:val="24"/>
          <w:szCs w:val="24"/>
          <w:rtl/>
          <w:lang w:eastAsia="en-US"/>
        </w:rPr>
        <w:t xml:space="preserve"> עבור משרדי הממשלה ויחידות הסמך, מאשר/ת כי ביקרנו את ההצהרה של המציע בדבר הנתונים הנדרשים בפרק </w:t>
      </w:r>
      <w:r w:rsidR="00A82A87" w:rsidRPr="006D5B47">
        <w:rPr>
          <w:rFonts w:ascii="David" w:hAnsi="David" w:cs="David" w:hint="cs"/>
          <w:snapToGrid/>
          <w:sz w:val="24"/>
          <w:szCs w:val="24"/>
          <w:rtl/>
          <w:lang w:eastAsia="en-US"/>
        </w:rPr>
        <w:t>2</w:t>
      </w:r>
      <w:r w:rsidRPr="006D5B47">
        <w:rPr>
          <w:rFonts w:ascii="David" w:hAnsi="David" w:cs="David"/>
          <w:snapToGrid/>
          <w:sz w:val="24"/>
          <w:szCs w:val="24"/>
          <w:rtl/>
          <w:lang w:eastAsia="en-US"/>
        </w:rPr>
        <w:t xml:space="preserve"> למסמכי המכרז (בהתאם לדרישות המכרז) הכלולה בהצעה למכרז מרכזי </w:t>
      </w:r>
      <w:r w:rsidRPr="006D5B47">
        <w:rPr>
          <w:rFonts w:ascii="David" w:hAnsi="David" w:cs="David" w:hint="cs"/>
          <w:snapToGrid/>
          <w:sz w:val="24"/>
          <w:szCs w:val="24"/>
          <w:rtl/>
          <w:lang w:eastAsia="en-US"/>
        </w:rPr>
        <w:t xml:space="preserve">מספר </w:t>
      </w:r>
      <w:r w:rsidR="00ED73A3">
        <w:rPr>
          <w:rFonts w:ascii="David" w:hAnsi="David" w:cs="David" w:hint="cs"/>
          <w:snapToGrid/>
          <w:sz w:val="24"/>
          <w:szCs w:val="24"/>
          <w:rtl/>
          <w:lang w:eastAsia="en-US"/>
        </w:rPr>
        <w:t>06-2022</w:t>
      </w:r>
      <w:r w:rsidRPr="006D5B47">
        <w:rPr>
          <w:rFonts w:ascii="David" w:hAnsi="David" w:cs="David" w:hint="cs"/>
          <w:snapToGrid/>
          <w:sz w:val="24"/>
          <w:szCs w:val="24"/>
          <w:rtl/>
          <w:lang w:eastAsia="en-US"/>
        </w:rPr>
        <w:t xml:space="preserve"> </w:t>
      </w:r>
      <w:r w:rsidRPr="006D5B47">
        <w:rPr>
          <w:rFonts w:ascii="David" w:hAnsi="David" w:cs="David"/>
          <w:snapToGrid/>
          <w:sz w:val="24"/>
          <w:szCs w:val="24"/>
          <w:rtl/>
          <w:lang w:eastAsia="en-US"/>
        </w:rPr>
        <w:t xml:space="preserve">לבקרת עלויות והתייעלות בתחום תקשורת ו </w:t>
      </w:r>
      <w:r w:rsidRPr="006D5B47">
        <w:rPr>
          <w:rFonts w:ascii="David" w:hAnsi="David" w:cs="David"/>
          <w:snapToGrid/>
          <w:sz w:val="24"/>
          <w:szCs w:val="24"/>
          <w:lang w:eastAsia="en-US"/>
        </w:rPr>
        <w:t>IT</w:t>
      </w:r>
      <w:r w:rsidRPr="006D5B47">
        <w:rPr>
          <w:rFonts w:ascii="David" w:hAnsi="David" w:cs="David"/>
          <w:snapToGrid/>
          <w:sz w:val="24"/>
          <w:szCs w:val="24"/>
          <w:rtl/>
          <w:lang w:eastAsia="en-US"/>
        </w:rPr>
        <w:t xml:space="preserve"> עבור משרדי הממשלה ויחידות הסמך</w:t>
      </w:r>
      <w:r w:rsidRPr="006D5B47">
        <w:rPr>
          <w:rFonts w:ascii="David" w:hAnsi="David" w:cs="David" w:hint="cs"/>
          <w:snapToGrid/>
          <w:sz w:val="24"/>
          <w:szCs w:val="24"/>
          <w:rtl/>
          <w:lang w:eastAsia="en-US"/>
        </w:rPr>
        <w:t>,</w:t>
      </w:r>
      <w:r w:rsidRPr="006D5B47" w:rsidDel="001B6232">
        <w:rPr>
          <w:rFonts w:ascii="David" w:hAnsi="David" w:cs="David"/>
          <w:snapToGrid/>
          <w:sz w:val="24"/>
          <w:szCs w:val="24"/>
          <w:rtl/>
          <w:lang w:eastAsia="en-US"/>
        </w:rPr>
        <w:t xml:space="preserve"> </w:t>
      </w:r>
      <w:r w:rsidRPr="006D5B47">
        <w:rPr>
          <w:rFonts w:ascii="David" w:hAnsi="David" w:cs="David"/>
          <w:snapToGrid/>
          <w:sz w:val="24"/>
          <w:szCs w:val="24"/>
          <w:rtl/>
          <w:lang w:eastAsia="en-US"/>
        </w:rPr>
        <w:t>של המציע</w:t>
      </w:r>
      <w:r w:rsidRPr="006D5B47">
        <w:rPr>
          <w:rFonts w:ascii="David" w:hAnsi="David" w:cs="David" w:hint="cs"/>
          <w:snapToGrid/>
          <w:sz w:val="24"/>
          <w:szCs w:val="24"/>
          <w:rtl/>
          <w:lang w:eastAsia="en-US"/>
        </w:rPr>
        <w:t>,</w:t>
      </w:r>
      <w:r w:rsidRPr="006D5B47">
        <w:rPr>
          <w:rFonts w:ascii="David" w:hAnsi="David" w:cs="David"/>
          <w:snapToGrid/>
          <w:sz w:val="24"/>
          <w:szCs w:val="24"/>
          <w:rtl/>
          <w:lang w:eastAsia="en-US"/>
        </w:rPr>
        <w:t xml:space="preserve"> המתייחסת לתאריכים המצוינים בכותרת</w:t>
      </w:r>
      <w:r w:rsidRPr="006D5B47">
        <w:rPr>
          <w:rFonts w:ascii="David" w:hAnsi="David" w:cs="David" w:hint="cs"/>
          <w:snapToGrid/>
          <w:sz w:val="24"/>
          <w:szCs w:val="24"/>
          <w:rtl/>
          <w:lang w:eastAsia="en-US"/>
        </w:rPr>
        <w:t xml:space="preserve"> (</w:t>
      </w:r>
      <w:r w:rsidRPr="006D5B47">
        <w:rPr>
          <w:rFonts w:ascii="David" w:hAnsi="David" w:cs="David" w:hint="cs"/>
          <w:bCs/>
          <w:sz w:val="24"/>
          <w:szCs w:val="24"/>
          <w:rtl/>
        </w:rPr>
        <w:t>לחילופין</w:t>
      </w:r>
      <w:r w:rsidRPr="006D5B47">
        <w:rPr>
          <w:rFonts w:ascii="David" w:hAnsi="David" w:cs="David" w:hint="cs"/>
          <w:snapToGrid/>
          <w:sz w:val="24"/>
          <w:szCs w:val="24"/>
          <w:rtl/>
          <w:lang w:eastAsia="en-US"/>
        </w:rPr>
        <w:t xml:space="preserve">: לימים </w:t>
      </w:r>
      <w:r w:rsidRPr="006D5B47">
        <w:rPr>
          <w:rFonts w:ascii="David" w:hAnsi="David" w:cs="David" w:hint="cs"/>
          <w:rtl/>
        </w:rPr>
        <w:t>_______, ________ ו-________)</w:t>
      </w:r>
      <w:r w:rsidRPr="006D5B47">
        <w:rPr>
          <w:rFonts w:ascii="David" w:hAnsi="David" w:cs="David"/>
          <w:snapToGrid/>
          <w:sz w:val="24"/>
          <w:szCs w:val="24"/>
          <w:rtl/>
          <w:lang w:eastAsia="en-US"/>
        </w:rPr>
        <w:t xml:space="preserve">, המצורפת בזאת ומסומנת בחותמת משרדנו לשם זיהוי בלבד. </w:t>
      </w:r>
    </w:p>
    <w:p w14:paraId="226A03F2" w14:textId="77777777" w:rsidR="00E03AF4" w:rsidRPr="006D5B47" w:rsidRDefault="00E03AF4" w:rsidP="00BB405D">
      <w:pPr>
        <w:pStyle w:val="affff0"/>
        <w:spacing w:before="120"/>
        <w:rPr>
          <w:rFonts w:ascii="David" w:hAnsi="David" w:cs="David"/>
          <w:snapToGrid/>
          <w:sz w:val="24"/>
          <w:szCs w:val="24"/>
          <w:rtl/>
          <w:lang w:eastAsia="en-US"/>
        </w:rPr>
      </w:pPr>
      <w:r w:rsidRPr="006D5B47">
        <w:rPr>
          <w:rFonts w:ascii="David" w:hAnsi="David" w:cs="David"/>
          <w:snapToGrid/>
          <w:sz w:val="24"/>
          <w:szCs w:val="24"/>
          <w:rtl/>
          <w:lang w:eastAsia="en-US"/>
        </w:rPr>
        <w:t>הצהרה זו הינה באחריות ההנהלה של המציע. אחריותנו היא לחוות דעה על ההצהרה בהתבסס על ביקורתנו.</w:t>
      </w:r>
    </w:p>
    <w:p w14:paraId="582623AB" w14:textId="77777777" w:rsidR="00E03AF4" w:rsidRPr="006D5B47" w:rsidRDefault="00E03AF4" w:rsidP="00BB405D">
      <w:pPr>
        <w:pStyle w:val="affff0"/>
        <w:spacing w:before="120"/>
        <w:rPr>
          <w:rFonts w:ascii="David" w:hAnsi="David" w:cs="David"/>
          <w:snapToGrid/>
          <w:sz w:val="24"/>
          <w:szCs w:val="24"/>
          <w:rtl/>
          <w:lang w:eastAsia="en-US"/>
        </w:rPr>
      </w:pPr>
      <w:r w:rsidRPr="006D5B47">
        <w:rPr>
          <w:rFonts w:ascii="David" w:hAnsi="David" w:cs="David"/>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4A333F45" w14:textId="77777777" w:rsidR="00E03AF4" w:rsidRPr="006D5B47" w:rsidRDefault="00E03AF4" w:rsidP="00BB405D">
      <w:pPr>
        <w:pStyle w:val="affff0"/>
        <w:spacing w:before="120"/>
        <w:rPr>
          <w:rFonts w:ascii="David" w:hAnsi="David" w:cs="David"/>
          <w:snapToGrid/>
          <w:sz w:val="24"/>
          <w:szCs w:val="24"/>
          <w:rtl/>
          <w:lang w:eastAsia="en-US"/>
        </w:rPr>
      </w:pPr>
      <w:r w:rsidRPr="006D5B47">
        <w:rPr>
          <w:rFonts w:ascii="David" w:hAnsi="David" w:cs="David"/>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2B0F2657" w14:textId="77777777" w:rsidR="00E03AF4" w:rsidRPr="006D5B47" w:rsidRDefault="00E03AF4" w:rsidP="00BB405D">
      <w:pPr>
        <w:pStyle w:val="affff0"/>
        <w:spacing w:before="120"/>
        <w:rPr>
          <w:rFonts w:ascii="David" w:hAnsi="David" w:cs="David"/>
          <w:snapToGrid/>
          <w:sz w:val="24"/>
          <w:szCs w:val="24"/>
          <w:rtl/>
          <w:lang w:eastAsia="en-US"/>
        </w:rPr>
      </w:pPr>
    </w:p>
    <w:p w14:paraId="7F3E9D23" w14:textId="77777777" w:rsidR="00E03AF4" w:rsidRPr="006D5B47" w:rsidRDefault="00E03AF4" w:rsidP="00BB405D">
      <w:pPr>
        <w:pStyle w:val="affff0"/>
        <w:rPr>
          <w:rFonts w:ascii="David" w:hAnsi="David" w:cs="David"/>
          <w:snapToGrid/>
          <w:sz w:val="24"/>
          <w:szCs w:val="24"/>
          <w:rtl/>
          <w:lang w:eastAsia="en-US"/>
        </w:rPr>
      </w:pPr>
    </w:p>
    <w:p w14:paraId="201F3723" w14:textId="77777777" w:rsidR="00E03AF4" w:rsidRPr="006D5B47" w:rsidRDefault="00E03AF4" w:rsidP="00BB405D">
      <w:pPr>
        <w:pStyle w:val="affff0"/>
        <w:rPr>
          <w:rFonts w:ascii="David" w:hAnsi="David" w:cs="David"/>
          <w:snapToGrid/>
          <w:sz w:val="24"/>
          <w:szCs w:val="24"/>
          <w:rtl/>
          <w:lang w:eastAsia="en-US"/>
        </w:rPr>
      </w:pPr>
    </w:p>
    <w:p w14:paraId="6892F116" w14:textId="77777777" w:rsidR="00E03AF4" w:rsidRPr="006D5B47" w:rsidRDefault="00E03AF4" w:rsidP="00BB405D">
      <w:pPr>
        <w:pStyle w:val="affff0"/>
        <w:rPr>
          <w:rFonts w:ascii="David" w:hAnsi="David" w:cs="David"/>
          <w:snapToGrid/>
          <w:sz w:val="24"/>
          <w:szCs w:val="24"/>
          <w:rtl/>
          <w:lang w:eastAsia="en-US"/>
        </w:rPr>
      </w:pPr>
    </w:p>
    <w:p w14:paraId="6837BBBF" w14:textId="77777777" w:rsidR="00E03AF4" w:rsidRPr="006D5B47" w:rsidRDefault="00E03AF4" w:rsidP="00BB405D">
      <w:pPr>
        <w:pStyle w:val="affff0"/>
        <w:ind w:right="709"/>
        <w:rPr>
          <w:rFonts w:ascii="David" w:hAnsi="David" w:cs="David"/>
          <w:snapToGrid/>
          <w:sz w:val="24"/>
          <w:szCs w:val="24"/>
          <w:rtl/>
          <w:lang w:eastAsia="en-US"/>
        </w:rPr>
      </w:pPr>
      <w:r w:rsidRPr="006D5B47">
        <w:rPr>
          <w:rFonts w:ascii="David" w:hAnsi="David" w:cs="David"/>
          <w:snapToGrid/>
          <w:sz w:val="24"/>
          <w:szCs w:val="24"/>
          <w:rtl/>
          <w:lang w:eastAsia="en-US"/>
        </w:rPr>
        <w:t xml:space="preserve"> בכבוד רב,</w:t>
      </w:r>
    </w:p>
    <w:p w14:paraId="3D2A77A9" w14:textId="77777777" w:rsidR="00E03AF4" w:rsidRPr="006D5B47" w:rsidRDefault="00E03AF4" w:rsidP="00BB405D">
      <w:pPr>
        <w:pStyle w:val="affff0"/>
        <w:rPr>
          <w:rFonts w:ascii="David" w:hAnsi="David" w:cs="David"/>
          <w:snapToGrid/>
          <w:sz w:val="24"/>
          <w:szCs w:val="24"/>
          <w:rtl/>
          <w:lang w:eastAsia="en-US"/>
        </w:rPr>
      </w:pPr>
    </w:p>
    <w:p w14:paraId="213D701A" w14:textId="77777777" w:rsidR="00E03AF4" w:rsidRPr="006D5B47" w:rsidRDefault="00E03AF4" w:rsidP="00BB405D">
      <w:pPr>
        <w:pStyle w:val="affff0"/>
        <w:rPr>
          <w:rFonts w:ascii="David" w:hAnsi="David" w:cs="David"/>
          <w:snapToGrid/>
          <w:sz w:val="24"/>
          <w:szCs w:val="24"/>
          <w:rtl/>
          <w:lang w:eastAsia="en-US"/>
        </w:rPr>
      </w:pPr>
      <w:r w:rsidRPr="006D5B47">
        <w:rPr>
          <w:rFonts w:ascii="David" w:hAnsi="David" w:cs="David"/>
          <w:snapToGrid/>
          <w:sz w:val="24"/>
          <w:szCs w:val="24"/>
          <w:rtl/>
          <w:lang w:eastAsia="en-US"/>
        </w:rPr>
        <w:t>___________________________</w:t>
      </w:r>
    </w:p>
    <w:p w14:paraId="4D0269E4" w14:textId="77777777" w:rsidR="00E03AF4" w:rsidRPr="006D5B47" w:rsidRDefault="00E03AF4" w:rsidP="00BB405D">
      <w:pPr>
        <w:pStyle w:val="affff0"/>
        <w:ind w:right="709"/>
        <w:rPr>
          <w:rFonts w:ascii="David" w:hAnsi="David" w:cs="David"/>
          <w:snapToGrid/>
          <w:sz w:val="24"/>
          <w:szCs w:val="24"/>
          <w:rtl/>
          <w:lang w:eastAsia="en-US"/>
        </w:rPr>
      </w:pPr>
      <w:r w:rsidRPr="006D5B47">
        <w:rPr>
          <w:rFonts w:ascii="David" w:hAnsi="David" w:cs="David"/>
          <w:snapToGrid/>
          <w:sz w:val="24"/>
          <w:szCs w:val="24"/>
          <w:rtl/>
          <w:lang w:eastAsia="en-US"/>
        </w:rPr>
        <w:t>רואי חשבון</w:t>
      </w:r>
    </w:p>
    <w:p w14:paraId="70A51E80" w14:textId="77777777" w:rsidR="00E03AF4" w:rsidRPr="008F38C4" w:rsidRDefault="00E03AF4" w:rsidP="00BB405D">
      <w:pPr>
        <w:spacing w:before="200" w:after="200" w:line="276" w:lineRule="auto"/>
        <w:jc w:val="both"/>
        <w:rPr>
          <w:rFonts w:asciiTheme="minorHAnsi" w:hAnsiTheme="minorHAnsi"/>
        </w:rPr>
      </w:pPr>
      <w:r w:rsidRPr="006D5B47">
        <w:rPr>
          <w:rFonts w:ascii="David" w:hAnsi="David" w:cs="David"/>
        </w:rPr>
        <w:br w:type="page"/>
      </w:r>
    </w:p>
    <w:p w14:paraId="09900A11" w14:textId="77777777" w:rsidR="00E03AF4" w:rsidRPr="006D5B47" w:rsidRDefault="00E03AF4" w:rsidP="00BB405D">
      <w:pPr>
        <w:jc w:val="both"/>
        <w:rPr>
          <w:rFonts w:ascii="David" w:hAnsi="David" w:cs="David"/>
          <w:bCs/>
          <w:sz w:val="26"/>
          <w:szCs w:val="26"/>
          <w:rtl/>
        </w:rPr>
      </w:pPr>
      <w:r w:rsidRPr="006D5B47">
        <w:rPr>
          <w:rFonts w:ascii="David" w:hAnsi="David" w:cs="David"/>
          <w:bCs/>
          <w:sz w:val="26"/>
          <w:szCs w:val="26"/>
          <w:bdr w:val="single" w:sz="4" w:space="0" w:color="auto"/>
          <w:shd w:val="clear" w:color="auto" w:fill="FFFF00"/>
          <w:rtl/>
        </w:rPr>
        <w:lastRenderedPageBreak/>
        <w:t xml:space="preserve">(סעיף זה יודפס על נייר לוגו של </w:t>
      </w:r>
      <w:r w:rsidRPr="006D5B47">
        <w:rPr>
          <w:rFonts w:ascii="David" w:hAnsi="David" w:cs="David"/>
          <w:bCs/>
          <w:sz w:val="26"/>
          <w:szCs w:val="26"/>
          <w:u w:val="single"/>
          <w:bdr w:val="single" w:sz="4" w:space="0" w:color="auto"/>
          <w:shd w:val="clear" w:color="auto" w:fill="FFFF00"/>
          <w:rtl/>
        </w:rPr>
        <w:t>המציע</w:t>
      </w:r>
      <w:r w:rsidRPr="006D5B47">
        <w:rPr>
          <w:rFonts w:ascii="David" w:hAnsi="David" w:cs="David"/>
          <w:bCs/>
          <w:sz w:val="26"/>
          <w:szCs w:val="26"/>
          <w:bdr w:val="single" w:sz="4" w:space="0" w:color="auto"/>
          <w:shd w:val="clear" w:color="auto" w:fill="FFFF00"/>
          <w:rtl/>
        </w:rPr>
        <w:t>, יוחתם בחותמת רו"ח ויוגש כמסמך מקור)</w:t>
      </w:r>
    </w:p>
    <w:p w14:paraId="75DEE180" w14:textId="77777777" w:rsidR="00E03AF4" w:rsidRPr="006D5B47" w:rsidRDefault="00E03AF4" w:rsidP="00BB405D">
      <w:pPr>
        <w:spacing w:line="360" w:lineRule="auto"/>
        <w:jc w:val="both"/>
        <w:rPr>
          <w:rFonts w:ascii="David" w:hAnsi="David" w:cs="David"/>
          <w:bCs/>
          <w:u w:val="single"/>
          <w:rtl/>
        </w:rPr>
      </w:pPr>
    </w:p>
    <w:p w14:paraId="027DD59A" w14:textId="77777777" w:rsidR="00E03AF4" w:rsidRPr="006D5B47" w:rsidRDefault="00E03AF4" w:rsidP="0095617A">
      <w:pPr>
        <w:pStyle w:val="afa"/>
        <w:numPr>
          <w:ilvl w:val="0"/>
          <w:numId w:val="89"/>
        </w:numPr>
        <w:spacing w:before="120" w:after="120" w:line="360" w:lineRule="auto"/>
        <w:contextualSpacing w:val="0"/>
        <w:jc w:val="both"/>
        <w:rPr>
          <w:rFonts w:ascii="David" w:hAnsi="David" w:cs="David"/>
          <w:bCs/>
          <w:u w:val="single"/>
          <w:rtl/>
        </w:rPr>
      </w:pPr>
      <w:r w:rsidRPr="006D5B47">
        <w:rPr>
          <w:rFonts w:ascii="David" w:hAnsi="David" w:cs="David"/>
          <w:bCs/>
          <w:u w:val="single"/>
          <w:rtl/>
        </w:rPr>
        <w:t>הצהרת מורשה החתימה מטעם המציע לכל אחת מהשנים שנסתיימו ביום 31.12.201</w:t>
      </w:r>
      <w:r w:rsidRPr="006D5B47">
        <w:rPr>
          <w:rFonts w:ascii="David" w:hAnsi="David" w:cs="David" w:hint="cs"/>
          <w:bCs/>
          <w:u w:val="single"/>
          <w:rtl/>
        </w:rPr>
        <w:t>8</w:t>
      </w:r>
      <w:r w:rsidRPr="006D5B47">
        <w:rPr>
          <w:rFonts w:ascii="David" w:hAnsi="David" w:cs="David"/>
          <w:bCs/>
          <w:u w:val="single"/>
          <w:rtl/>
        </w:rPr>
        <w:t>, 31.12.201</w:t>
      </w:r>
      <w:r w:rsidRPr="006D5B47">
        <w:rPr>
          <w:rFonts w:ascii="David" w:hAnsi="David" w:cs="David" w:hint="cs"/>
          <w:bCs/>
          <w:u w:val="single"/>
          <w:rtl/>
        </w:rPr>
        <w:t>9</w:t>
      </w:r>
      <w:r w:rsidR="00D343B8">
        <w:rPr>
          <w:rFonts w:ascii="David" w:hAnsi="David" w:cs="David" w:hint="cs"/>
          <w:bCs/>
          <w:u w:val="single"/>
          <w:rtl/>
        </w:rPr>
        <w:t xml:space="preserve"> ,</w:t>
      </w:r>
      <w:r w:rsidRPr="006D5B47">
        <w:rPr>
          <w:rFonts w:ascii="David" w:hAnsi="David" w:cs="David"/>
          <w:bCs/>
          <w:u w:val="single"/>
          <w:rtl/>
        </w:rPr>
        <w:t>31.12.20</w:t>
      </w:r>
      <w:r w:rsidRPr="006D5B47">
        <w:rPr>
          <w:rFonts w:ascii="David" w:hAnsi="David" w:cs="David" w:hint="cs"/>
          <w:bCs/>
          <w:u w:val="single"/>
          <w:rtl/>
        </w:rPr>
        <w:t>20</w:t>
      </w:r>
      <w:r w:rsidR="00D343B8">
        <w:rPr>
          <w:rFonts w:ascii="David" w:hAnsi="David" w:cs="David" w:hint="cs"/>
          <w:bCs/>
          <w:u w:val="single"/>
          <w:rtl/>
        </w:rPr>
        <w:t xml:space="preserve"> ו </w:t>
      </w:r>
      <w:r w:rsidR="00D343B8">
        <w:rPr>
          <w:rFonts w:ascii="David" w:hAnsi="David" w:cs="David"/>
          <w:bCs/>
          <w:u w:val="single"/>
          <w:rtl/>
        </w:rPr>
        <w:t>–</w:t>
      </w:r>
      <w:r w:rsidR="00D343B8">
        <w:rPr>
          <w:rFonts w:ascii="David" w:hAnsi="David" w:cs="David" w:hint="cs"/>
          <w:bCs/>
          <w:u w:val="single"/>
          <w:rtl/>
        </w:rPr>
        <w:t xml:space="preserve"> 31.12.202</w:t>
      </w:r>
      <w:r w:rsidR="0095617A">
        <w:rPr>
          <w:rFonts w:ascii="David" w:hAnsi="David" w:cs="David" w:hint="cs"/>
          <w:bCs/>
          <w:u w:val="single"/>
          <w:rtl/>
        </w:rPr>
        <w:t>1</w:t>
      </w:r>
      <w:r w:rsidR="00D343B8">
        <w:rPr>
          <w:rFonts w:ascii="David" w:hAnsi="David" w:cs="David" w:hint="cs"/>
          <w:bCs/>
          <w:u w:val="single"/>
          <w:rtl/>
        </w:rPr>
        <w:t>.</w:t>
      </w:r>
    </w:p>
    <w:p w14:paraId="30783037" w14:textId="77777777" w:rsidR="00E03AF4" w:rsidRPr="006D5B47" w:rsidRDefault="00E03AF4" w:rsidP="00BB405D">
      <w:pPr>
        <w:spacing w:before="120" w:after="120" w:line="360" w:lineRule="auto"/>
        <w:ind w:left="33"/>
        <w:jc w:val="both"/>
        <w:rPr>
          <w:rFonts w:ascii="David" w:hAnsi="David" w:cs="David"/>
          <w:rtl/>
        </w:rPr>
      </w:pPr>
      <w:r w:rsidRPr="006D5B47">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E03AF4" w:rsidRPr="006D5B47" w14:paraId="0BD31124" w14:textId="77777777" w:rsidTr="00C155AA">
        <w:trPr>
          <w:trHeight w:val="454"/>
          <w:jc w:val="center"/>
        </w:trPr>
        <w:tc>
          <w:tcPr>
            <w:tcW w:w="3288" w:type="dxa"/>
            <w:tcBorders>
              <w:bottom w:val="single" w:sz="4" w:space="0" w:color="auto"/>
            </w:tcBorders>
            <w:vAlign w:val="center"/>
          </w:tcPr>
          <w:p w14:paraId="0DDE7B76" w14:textId="77777777" w:rsidR="00E03AF4" w:rsidRPr="006D5B47" w:rsidRDefault="00E03AF4" w:rsidP="00BB405D">
            <w:pPr>
              <w:spacing w:before="120" w:after="120" w:line="360" w:lineRule="auto"/>
              <w:jc w:val="both"/>
              <w:rPr>
                <w:rFonts w:ascii="David" w:hAnsi="David" w:cs="David"/>
                <w:rtl/>
              </w:rPr>
            </w:pPr>
          </w:p>
        </w:tc>
        <w:tc>
          <w:tcPr>
            <w:tcW w:w="397" w:type="dxa"/>
            <w:vAlign w:val="center"/>
          </w:tcPr>
          <w:p w14:paraId="2B33214E" w14:textId="77777777" w:rsidR="00E03AF4" w:rsidRPr="006D5B47" w:rsidRDefault="00E03AF4" w:rsidP="00BB405D">
            <w:pPr>
              <w:spacing w:before="120" w:after="120" w:line="360" w:lineRule="auto"/>
              <w:jc w:val="both"/>
              <w:rPr>
                <w:rFonts w:ascii="David" w:hAnsi="David" w:cs="David"/>
                <w:rtl/>
              </w:rPr>
            </w:pPr>
          </w:p>
        </w:tc>
        <w:tc>
          <w:tcPr>
            <w:tcW w:w="2438" w:type="dxa"/>
            <w:tcBorders>
              <w:bottom w:val="single" w:sz="4" w:space="0" w:color="auto"/>
            </w:tcBorders>
            <w:vAlign w:val="center"/>
          </w:tcPr>
          <w:p w14:paraId="63917318" w14:textId="77777777" w:rsidR="00E03AF4" w:rsidRPr="006D5B47" w:rsidRDefault="00E03AF4" w:rsidP="00BB405D">
            <w:pPr>
              <w:spacing w:before="120" w:after="120" w:line="360" w:lineRule="auto"/>
              <w:jc w:val="both"/>
              <w:rPr>
                <w:rFonts w:ascii="David" w:hAnsi="David" w:cs="David"/>
                <w:rtl/>
              </w:rPr>
            </w:pPr>
          </w:p>
        </w:tc>
        <w:tc>
          <w:tcPr>
            <w:tcW w:w="397" w:type="dxa"/>
          </w:tcPr>
          <w:p w14:paraId="5DF93DAD" w14:textId="77777777" w:rsidR="00E03AF4" w:rsidRPr="006D5B47" w:rsidRDefault="00E03AF4" w:rsidP="00BB405D">
            <w:pPr>
              <w:spacing w:before="120" w:after="120" w:line="360" w:lineRule="auto"/>
              <w:jc w:val="both"/>
              <w:rPr>
                <w:rFonts w:ascii="David" w:hAnsi="David" w:cs="David"/>
                <w:rtl/>
              </w:rPr>
            </w:pPr>
          </w:p>
        </w:tc>
        <w:tc>
          <w:tcPr>
            <w:tcW w:w="2721" w:type="dxa"/>
            <w:tcBorders>
              <w:bottom w:val="single" w:sz="4" w:space="0" w:color="auto"/>
            </w:tcBorders>
          </w:tcPr>
          <w:p w14:paraId="3DC00D82" w14:textId="77777777" w:rsidR="00E03AF4" w:rsidRPr="006D5B47" w:rsidRDefault="00E03AF4" w:rsidP="00BB405D">
            <w:pPr>
              <w:spacing w:before="120" w:after="120" w:line="360" w:lineRule="auto"/>
              <w:jc w:val="both"/>
              <w:rPr>
                <w:rFonts w:ascii="David" w:hAnsi="David" w:cs="David"/>
                <w:rtl/>
              </w:rPr>
            </w:pPr>
          </w:p>
        </w:tc>
      </w:tr>
      <w:tr w:rsidR="00E03AF4" w:rsidRPr="006D5B47" w14:paraId="4E4B6821" w14:textId="77777777" w:rsidTr="00C155AA">
        <w:trPr>
          <w:jc w:val="center"/>
        </w:trPr>
        <w:tc>
          <w:tcPr>
            <w:tcW w:w="3288" w:type="dxa"/>
            <w:tcBorders>
              <w:top w:val="single" w:sz="4" w:space="0" w:color="auto"/>
            </w:tcBorders>
            <w:vAlign w:val="center"/>
          </w:tcPr>
          <w:p w14:paraId="3B454E8C" w14:textId="77777777" w:rsidR="00E03AF4" w:rsidRPr="006D5B47" w:rsidRDefault="00E03AF4" w:rsidP="00BB405D">
            <w:pPr>
              <w:spacing w:before="120" w:after="120" w:line="360" w:lineRule="auto"/>
              <w:jc w:val="both"/>
              <w:rPr>
                <w:rFonts w:ascii="David" w:hAnsi="David" w:cs="David"/>
                <w:rtl/>
              </w:rPr>
            </w:pPr>
            <w:r w:rsidRPr="006D5B47">
              <w:rPr>
                <w:rFonts w:ascii="David" w:hAnsi="David" w:cs="David"/>
                <w:rtl/>
              </w:rPr>
              <w:t>שם מלא</w:t>
            </w:r>
          </w:p>
        </w:tc>
        <w:tc>
          <w:tcPr>
            <w:tcW w:w="397" w:type="dxa"/>
            <w:vAlign w:val="center"/>
          </w:tcPr>
          <w:p w14:paraId="6CE31ABC" w14:textId="77777777" w:rsidR="00E03AF4" w:rsidRPr="006D5B47" w:rsidRDefault="00E03AF4" w:rsidP="00BB405D">
            <w:pPr>
              <w:spacing w:before="120" w:after="120" w:line="360" w:lineRule="auto"/>
              <w:jc w:val="both"/>
              <w:rPr>
                <w:rFonts w:ascii="David" w:hAnsi="David" w:cs="David"/>
                <w:rtl/>
              </w:rPr>
            </w:pPr>
          </w:p>
        </w:tc>
        <w:tc>
          <w:tcPr>
            <w:tcW w:w="2438" w:type="dxa"/>
            <w:tcBorders>
              <w:top w:val="single" w:sz="4" w:space="0" w:color="auto"/>
            </w:tcBorders>
            <w:vAlign w:val="center"/>
          </w:tcPr>
          <w:p w14:paraId="5F85A23E" w14:textId="77777777" w:rsidR="00E03AF4" w:rsidRPr="006D5B47" w:rsidRDefault="00E03AF4" w:rsidP="00BB405D">
            <w:pPr>
              <w:spacing w:before="120" w:after="120" w:line="360" w:lineRule="auto"/>
              <w:jc w:val="both"/>
              <w:rPr>
                <w:rFonts w:ascii="David" w:hAnsi="David" w:cs="David"/>
                <w:rtl/>
              </w:rPr>
            </w:pPr>
            <w:r w:rsidRPr="006D5B47">
              <w:rPr>
                <w:rFonts w:ascii="David" w:hAnsi="David" w:cs="David"/>
                <w:rtl/>
              </w:rPr>
              <w:t>מס' ת.ז.</w:t>
            </w:r>
          </w:p>
        </w:tc>
        <w:tc>
          <w:tcPr>
            <w:tcW w:w="397" w:type="dxa"/>
          </w:tcPr>
          <w:p w14:paraId="24AE1FC8" w14:textId="77777777" w:rsidR="00E03AF4" w:rsidRPr="006D5B47" w:rsidRDefault="00E03AF4" w:rsidP="00BB405D">
            <w:pPr>
              <w:spacing w:before="120" w:after="120" w:line="360" w:lineRule="auto"/>
              <w:jc w:val="both"/>
              <w:rPr>
                <w:rFonts w:ascii="David" w:hAnsi="David" w:cs="David"/>
                <w:rtl/>
              </w:rPr>
            </w:pPr>
          </w:p>
        </w:tc>
        <w:tc>
          <w:tcPr>
            <w:tcW w:w="2721" w:type="dxa"/>
            <w:tcBorders>
              <w:top w:val="single" w:sz="4" w:space="0" w:color="auto"/>
            </w:tcBorders>
          </w:tcPr>
          <w:p w14:paraId="47060DC7" w14:textId="77777777" w:rsidR="00E03AF4" w:rsidRPr="006D5B47" w:rsidRDefault="00E03AF4" w:rsidP="00BB405D">
            <w:pPr>
              <w:spacing w:before="120" w:after="120" w:line="360" w:lineRule="auto"/>
              <w:jc w:val="both"/>
              <w:rPr>
                <w:rFonts w:ascii="David" w:hAnsi="David" w:cs="David"/>
                <w:rtl/>
              </w:rPr>
            </w:pPr>
            <w:r w:rsidRPr="006D5B47">
              <w:rPr>
                <w:rFonts w:ascii="David" w:hAnsi="David" w:cs="David"/>
                <w:rtl/>
              </w:rPr>
              <w:t>תפקידי במציע</w:t>
            </w:r>
          </w:p>
        </w:tc>
      </w:tr>
      <w:tr w:rsidR="00E03AF4" w:rsidRPr="006D5B47" w14:paraId="71438EBE" w14:textId="77777777" w:rsidTr="00C155AA">
        <w:trPr>
          <w:trHeight w:val="454"/>
          <w:jc w:val="center"/>
        </w:trPr>
        <w:tc>
          <w:tcPr>
            <w:tcW w:w="3288" w:type="dxa"/>
            <w:tcBorders>
              <w:bottom w:val="single" w:sz="4" w:space="0" w:color="auto"/>
            </w:tcBorders>
            <w:vAlign w:val="center"/>
          </w:tcPr>
          <w:p w14:paraId="3DE695DA" w14:textId="77777777" w:rsidR="00E03AF4" w:rsidRPr="006D5B47" w:rsidRDefault="00E03AF4" w:rsidP="00BB405D">
            <w:pPr>
              <w:spacing w:before="120" w:after="120" w:line="360" w:lineRule="auto"/>
              <w:jc w:val="both"/>
              <w:rPr>
                <w:rFonts w:ascii="David" w:hAnsi="David" w:cs="David"/>
                <w:rtl/>
              </w:rPr>
            </w:pPr>
          </w:p>
        </w:tc>
        <w:tc>
          <w:tcPr>
            <w:tcW w:w="397" w:type="dxa"/>
            <w:vAlign w:val="center"/>
          </w:tcPr>
          <w:p w14:paraId="520F9A32" w14:textId="77777777" w:rsidR="00E03AF4" w:rsidRPr="006D5B47" w:rsidRDefault="00E03AF4" w:rsidP="00BB405D">
            <w:pPr>
              <w:spacing w:before="120" w:after="120" w:line="360" w:lineRule="auto"/>
              <w:jc w:val="both"/>
              <w:rPr>
                <w:rFonts w:ascii="David" w:hAnsi="David" w:cs="David"/>
                <w:rtl/>
              </w:rPr>
            </w:pPr>
          </w:p>
        </w:tc>
        <w:tc>
          <w:tcPr>
            <w:tcW w:w="2438" w:type="dxa"/>
            <w:tcBorders>
              <w:bottom w:val="single" w:sz="4" w:space="0" w:color="auto"/>
            </w:tcBorders>
            <w:vAlign w:val="center"/>
          </w:tcPr>
          <w:p w14:paraId="3B9B4D60" w14:textId="77777777" w:rsidR="00E03AF4" w:rsidRPr="006D5B47" w:rsidRDefault="00E03AF4" w:rsidP="00BB405D">
            <w:pPr>
              <w:spacing w:before="120" w:after="120" w:line="360" w:lineRule="auto"/>
              <w:jc w:val="both"/>
              <w:rPr>
                <w:rFonts w:ascii="David" w:hAnsi="David" w:cs="David"/>
                <w:rtl/>
              </w:rPr>
            </w:pPr>
          </w:p>
        </w:tc>
        <w:tc>
          <w:tcPr>
            <w:tcW w:w="397" w:type="dxa"/>
          </w:tcPr>
          <w:p w14:paraId="4FF43437" w14:textId="77777777" w:rsidR="00E03AF4" w:rsidRPr="006D5B47" w:rsidRDefault="00E03AF4" w:rsidP="00BB405D">
            <w:pPr>
              <w:spacing w:before="120" w:after="120" w:line="360" w:lineRule="auto"/>
              <w:jc w:val="both"/>
              <w:rPr>
                <w:rFonts w:ascii="David" w:hAnsi="David" w:cs="David"/>
                <w:rtl/>
              </w:rPr>
            </w:pPr>
          </w:p>
        </w:tc>
        <w:tc>
          <w:tcPr>
            <w:tcW w:w="2721" w:type="dxa"/>
            <w:tcBorders>
              <w:bottom w:val="single" w:sz="4" w:space="0" w:color="auto"/>
            </w:tcBorders>
          </w:tcPr>
          <w:p w14:paraId="668401BD" w14:textId="77777777" w:rsidR="00E03AF4" w:rsidRPr="006D5B47" w:rsidRDefault="00E03AF4" w:rsidP="00BB405D">
            <w:pPr>
              <w:spacing w:before="120" w:after="120" w:line="360" w:lineRule="auto"/>
              <w:jc w:val="both"/>
              <w:rPr>
                <w:rFonts w:ascii="David" w:hAnsi="David" w:cs="David"/>
                <w:rtl/>
              </w:rPr>
            </w:pPr>
          </w:p>
        </w:tc>
      </w:tr>
      <w:tr w:rsidR="00E03AF4" w:rsidRPr="006D5B47" w14:paraId="3250008F" w14:textId="77777777" w:rsidTr="00C155AA">
        <w:trPr>
          <w:jc w:val="center"/>
        </w:trPr>
        <w:tc>
          <w:tcPr>
            <w:tcW w:w="3288" w:type="dxa"/>
            <w:tcBorders>
              <w:top w:val="single" w:sz="4" w:space="0" w:color="auto"/>
            </w:tcBorders>
            <w:vAlign w:val="center"/>
          </w:tcPr>
          <w:p w14:paraId="47C7FC1E" w14:textId="77777777" w:rsidR="00E03AF4" w:rsidRPr="006D5B47" w:rsidRDefault="00E03AF4" w:rsidP="00BB405D">
            <w:pPr>
              <w:spacing w:before="120" w:after="120" w:line="360" w:lineRule="auto"/>
              <w:jc w:val="both"/>
              <w:rPr>
                <w:rFonts w:ascii="David" w:hAnsi="David" w:cs="David"/>
                <w:rtl/>
              </w:rPr>
            </w:pPr>
            <w:r w:rsidRPr="006D5B47">
              <w:rPr>
                <w:rFonts w:ascii="David" w:hAnsi="David" w:cs="David"/>
                <w:rtl/>
              </w:rPr>
              <w:t>שם מלא</w:t>
            </w:r>
          </w:p>
        </w:tc>
        <w:tc>
          <w:tcPr>
            <w:tcW w:w="397" w:type="dxa"/>
            <w:vAlign w:val="center"/>
          </w:tcPr>
          <w:p w14:paraId="5E1FF6B8" w14:textId="77777777" w:rsidR="00E03AF4" w:rsidRPr="006D5B47" w:rsidRDefault="00E03AF4" w:rsidP="00BB405D">
            <w:pPr>
              <w:spacing w:before="120" w:after="120" w:line="360" w:lineRule="auto"/>
              <w:jc w:val="both"/>
              <w:rPr>
                <w:rFonts w:ascii="David" w:hAnsi="David" w:cs="David"/>
                <w:rtl/>
              </w:rPr>
            </w:pPr>
          </w:p>
        </w:tc>
        <w:tc>
          <w:tcPr>
            <w:tcW w:w="2438" w:type="dxa"/>
            <w:tcBorders>
              <w:top w:val="single" w:sz="4" w:space="0" w:color="auto"/>
            </w:tcBorders>
            <w:vAlign w:val="center"/>
          </w:tcPr>
          <w:p w14:paraId="0B48D94C" w14:textId="77777777" w:rsidR="00E03AF4" w:rsidRPr="006D5B47" w:rsidRDefault="00E03AF4" w:rsidP="00BB405D">
            <w:pPr>
              <w:spacing w:before="120" w:after="120" w:line="360" w:lineRule="auto"/>
              <w:jc w:val="both"/>
              <w:rPr>
                <w:rFonts w:ascii="David" w:hAnsi="David" w:cs="David"/>
                <w:rtl/>
              </w:rPr>
            </w:pPr>
            <w:r w:rsidRPr="006D5B47">
              <w:rPr>
                <w:rFonts w:ascii="David" w:hAnsi="David" w:cs="David"/>
                <w:rtl/>
              </w:rPr>
              <w:t>מס' ת.ז.</w:t>
            </w:r>
          </w:p>
        </w:tc>
        <w:tc>
          <w:tcPr>
            <w:tcW w:w="397" w:type="dxa"/>
          </w:tcPr>
          <w:p w14:paraId="04C4F408" w14:textId="77777777" w:rsidR="00E03AF4" w:rsidRPr="006D5B47" w:rsidRDefault="00E03AF4" w:rsidP="00BB405D">
            <w:pPr>
              <w:spacing w:before="120" w:after="120" w:line="360" w:lineRule="auto"/>
              <w:jc w:val="both"/>
              <w:rPr>
                <w:rFonts w:ascii="David" w:hAnsi="David" w:cs="David"/>
                <w:rtl/>
              </w:rPr>
            </w:pPr>
          </w:p>
        </w:tc>
        <w:tc>
          <w:tcPr>
            <w:tcW w:w="2721" w:type="dxa"/>
            <w:tcBorders>
              <w:top w:val="single" w:sz="4" w:space="0" w:color="auto"/>
            </w:tcBorders>
          </w:tcPr>
          <w:p w14:paraId="12D28BF5" w14:textId="77777777" w:rsidR="00E03AF4" w:rsidRPr="006D5B47" w:rsidRDefault="00E03AF4" w:rsidP="00BB405D">
            <w:pPr>
              <w:spacing w:before="120" w:after="120" w:line="360" w:lineRule="auto"/>
              <w:jc w:val="both"/>
              <w:rPr>
                <w:rFonts w:ascii="David" w:hAnsi="David" w:cs="David"/>
                <w:rtl/>
              </w:rPr>
            </w:pPr>
            <w:r w:rsidRPr="006D5B47">
              <w:rPr>
                <w:rFonts w:ascii="David" w:hAnsi="David" w:cs="David"/>
                <w:rtl/>
              </w:rPr>
              <w:t>תפקידי במציע</w:t>
            </w:r>
          </w:p>
        </w:tc>
      </w:tr>
      <w:tr w:rsidR="00E03AF4" w:rsidRPr="006D5B47" w14:paraId="6935D4B3" w14:textId="77777777" w:rsidTr="00C155AA">
        <w:trPr>
          <w:trHeight w:val="454"/>
          <w:jc w:val="center"/>
        </w:trPr>
        <w:tc>
          <w:tcPr>
            <w:tcW w:w="3288" w:type="dxa"/>
            <w:tcBorders>
              <w:bottom w:val="single" w:sz="4" w:space="0" w:color="auto"/>
            </w:tcBorders>
            <w:vAlign w:val="center"/>
          </w:tcPr>
          <w:p w14:paraId="42323D86" w14:textId="77777777" w:rsidR="00E03AF4" w:rsidRPr="006D5B47" w:rsidRDefault="00E03AF4" w:rsidP="00BB405D">
            <w:pPr>
              <w:spacing w:before="120" w:after="120" w:line="360" w:lineRule="auto"/>
              <w:jc w:val="both"/>
              <w:rPr>
                <w:rFonts w:ascii="David" w:hAnsi="David" w:cs="David"/>
                <w:rtl/>
              </w:rPr>
            </w:pPr>
          </w:p>
        </w:tc>
        <w:tc>
          <w:tcPr>
            <w:tcW w:w="397" w:type="dxa"/>
            <w:vAlign w:val="center"/>
          </w:tcPr>
          <w:p w14:paraId="1C6F13C6" w14:textId="77777777" w:rsidR="00E03AF4" w:rsidRPr="006D5B47" w:rsidRDefault="00E03AF4" w:rsidP="00BB405D">
            <w:pPr>
              <w:spacing w:before="120" w:after="120" w:line="360" w:lineRule="auto"/>
              <w:jc w:val="both"/>
              <w:rPr>
                <w:rFonts w:ascii="David" w:hAnsi="David" w:cs="David"/>
                <w:rtl/>
              </w:rPr>
            </w:pPr>
          </w:p>
        </w:tc>
        <w:tc>
          <w:tcPr>
            <w:tcW w:w="2438" w:type="dxa"/>
            <w:tcBorders>
              <w:bottom w:val="single" w:sz="4" w:space="0" w:color="auto"/>
            </w:tcBorders>
            <w:vAlign w:val="center"/>
          </w:tcPr>
          <w:p w14:paraId="6C566174" w14:textId="77777777" w:rsidR="00E03AF4" w:rsidRPr="006D5B47" w:rsidRDefault="00E03AF4" w:rsidP="00BB405D">
            <w:pPr>
              <w:spacing w:before="120" w:after="120" w:line="360" w:lineRule="auto"/>
              <w:jc w:val="both"/>
              <w:rPr>
                <w:rFonts w:ascii="David" w:hAnsi="David" w:cs="David"/>
                <w:rtl/>
              </w:rPr>
            </w:pPr>
          </w:p>
        </w:tc>
        <w:tc>
          <w:tcPr>
            <w:tcW w:w="397" w:type="dxa"/>
          </w:tcPr>
          <w:p w14:paraId="48E586C4" w14:textId="77777777" w:rsidR="00E03AF4" w:rsidRPr="006D5B47" w:rsidRDefault="00E03AF4" w:rsidP="00BB405D">
            <w:pPr>
              <w:spacing w:before="120" w:after="120" w:line="360" w:lineRule="auto"/>
              <w:jc w:val="both"/>
              <w:rPr>
                <w:rFonts w:ascii="David" w:hAnsi="David" w:cs="David"/>
                <w:rtl/>
              </w:rPr>
            </w:pPr>
          </w:p>
        </w:tc>
        <w:tc>
          <w:tcPr>
            <w:tcW w:w="2721" w:type="dxa"/>
            <w:tcBorders>
              <w:bottom w:val="single" w:sz="4" w:space="0" w:color="auto"/>
            </w:tcBorders>
          </w:tcPr>
          <w:p w14:paraId="286FEF23" w14:textId="77777777" w:rsidR="00E03AF4" w:rsidRPr="006D5B47" w:rsidRDefault="00E03AF4" w:rsidP="00BB405D">
            <w:pPr>
              <w:spacing w:before="120" w:after="120" w:line="360" w:lineRule="auto"/>
              <w:jc w:val="both"/>
              <w:rPr>
                <w:rFonts w:ascii="David" w:hAnsi="David" w:cs="David"/>
                <w:rtl/>
              </w:rPr>
            </w:pPr>
          </w:p>
        </w:tc>
      </w:tr>
      <w:tr w:rsidR="00E03AF4" w:rsidRPr="006D5B47" w14:paraId="26877A01" w14:textId="77777777" w:rsidTr="00C155AA">
        <w:trPr>
          <w:jc w:val="center"/>
        </w:trPr>
        <w:tc>
          <w:tcPr>
            <w:tcW w:w="3288" w:type="dxa"/>
            <w:tcBorders>
              <w:top w:val="single" w:sz="4" w:space="0" w:color="auto"/>
            </w:tcBorders>
            <w:vAlign w:val="center"/>
          </w:tcPr>
          <w:p w14:paraId="512DBFB4" w14:textId="77777777" w:rsidR="00E03AF4" w:rsidRPr="006D5B47" w:rsidRDefault="00E03AF4" w:rsidP="00BB405D">
            <w:pPr>
              <w:spacing w:before="120" w:after="120" w:line="360" w:lineRule="auto"/>
              <w:jc w:val="both"/>
              <w:rPr>
                <w:rFonts w:ascii="David" w:hAnsi="David" w:cs="David"/>
                <w:rtl/>
              </w:rPr>
            </w:pPr>
            <w:r w:rsidRPr="006D5B47">
              <w:rPr>
                <w:rFonts w:ascii="David" w:hAnsi="David" w:cs="David"/>
                <w:rtl/>
              </w:rPr>
              <w:t>שם מלא</w:t>
            </w:r>
          </w:p>
        </w:tc>
        <w:tc>
          <w:tcPr>
            <w:tcW w:w="397" w:type="dxa"/>
            <w:vAlign w:val="center"/>
          </w:tcPr>
          <w:p w14:paraId="63202CB6" w14:textId="77777777" w:rsidR="00E03AF4" w:rsidRPr="006D5B47" w:rsidRDefault="00E03AF4" w:rsidP="00BB405D">
            <w:pPr>
              <w:spacing w:before="120" w:after="120" w:line="360" w:lineRule="auto"/>
              <w:jc w:val="both"/>
              <w:rPr>
                <w:rFonts w:ascii="David" w:hAnsi="David" w:cs="David"/>
                <w:rtl/>
              </w:rPr>
            </w:pPr>
          </w:p>
        </w:tc>
        <w:tc>
          <w:tcPr>
            <w:tcW w:w="2438" w:type="dxa"/>
            <w:tcBorders>
              <w:top w:val="single" w:sz="4" w:space="0" w:color="auto"/>
            </w:tcBorders>
            <w:vAlign w:val="center"/>
          </w:tcPr>
          <w:p w14:paraId="64603787" w14:textId="77777777" w:rsidR="00E03AF4" w:rsidRPr="006D5B47" w:rsidRDefault="00E03AF4" w:rsidP="00BB405D">
            <w:pPr>
              <w:spacing w:before="120" w:after="120" w:line="360" w:lineRule="auto"/>
              <w:jc w:val="both"/>
              <w:rPr>
                <w:rFonts w:ascii="David" w:hAnsi="David" w:cs="David"/>
                <w:rtl/>
              </w:rPr>
            </w:pPr>
            <w:r w:rsidRPr="006D5B47">
              <w:rPr>
                <w:rFonts w:ascii="David" w:hAnsi="David" w:cs="David"/>
                <w:rtl/>
              </w:rPr>
              <w:t>מס' ת.ז.</w:t>
            </w:r>
          </w:p>
        </w:tc>
        <w:tc>
          <w:tcPr>
            <w:tcW w:w="397" w:type="dxa"/>
          </w:tcPr>
          <w:p w14:paraId="5A3F2815" w14:textId="77777777" w:rsidR="00E03AF4" w:rsidRPr="006D5B47" w:rsidRDefault="00E03AF4" w:rsidP="00BB405D">
            <w:pPr>
              <w:spacing w:before="120" w:after="120" w:line="360" w:lineRule="auto"/>
              <w:jc w:val="both"/>
              <w:rPr>
                <w:rFonts w:ascii="David" w:hAnsi="David" w:cs="David"/>
                <w:rtl/>
              </w:rPr>
            </w:pPr>
          </w:p>
        </w:tc>
        <w:tc>
          <w:tcPr>
            <w:tcW w:w="2721" w:type="dxa"/>
            <w:tcBorders>
              <w:top w:val="single" w:sz="4" w:space="0" w:color="auto"/>
            </w:tcBorders>
          </w:tcPr>
          <w:p w14:paraId="43F19900" w14:textId="77777777" w:rsidR="00E03AF4" w:rsidRPr="006D5B47" w:rsidRDefault="00E03AF4" w:rsidP="00BB405D">
            <w:pPr>
              <w:spacing w:before="120" w:after="120" w:line="360" w:lineRule="auto"/>
              <w:jc w:val="both"/>
              <w:rPr>
                <w:rFonts w:ascii="David" w:hAnsi="David" w:cs="David"/>
                <w:rtl/>
              </w:rPr>
            </w:pPr>
            <w:r w:rsidRPr="006D5B47">
              <w:rPr>
                <w:rFonts w:ascii="David" w:hAnsi="David" w:cs="David"/>
                <w:rtl/>
              </w:rPr>
              <w:t>תפקידי במציע</w:t>
            </w:r>
          </w:p>
        </w:tc>
      </w:tr>
      <w:tr w:rsidR="00E03AF4" w:rsidRPr="006D5B47" w14:paraId="05E26242" w14:textId="77777777" w:rsidTr="00C155AA">
        <w:trPr>
          <w:jc w:val="center"/>
        </w:trPr>
        <w:tc>
          <w:tcPr>
            <w:tcW w:w="3288" w:type="dxa"/>
            <w:vAlign w:val="center"/>
          </w:tcPr>
          <w:p w14:paraId="36604C82" w14:textId="77777777" w:rsidR="00E03AF4" w:rsidRPr="006D5B47" w:rsidRDefault="00E03AF4" w:rsidP="00BB405D">
            <w:pPr>
              <w:spacing w:before="120" w:after="120" w:line="360" w:lineRule="auto"/>
              <w:jc w:val="both"/>
              <w:rPr>
                <w:rFonts w:ascii="David" w:hAnsi="David" w:cs="David"/>
                <w:rtl/>
              </w:rPr>
            </w:pPr>
          </w:p>
        </w:tc>
        <w:tc>
          <w:tcPr>
            <w:tcW w:w="397" w:type="dxa"/>
            <w:vAlign w:val="center"/>
          </w:tcPr>
          <w:p w14:paraId="2763F065" w14:textId="77777777" w:rsidR="00E03AF4" w:rsidRPr="006D5B47" w:rsidRDefault="00E03AF4" w:rsidP="00BB405D">
            <w:pPr>
              <w:spacing w:before="120" w:after="120" w:line="360" w:lineRule="auto"/>
              <w:jc w:val="both"/>
              <w:rPr>
                <w:rFonts w:ascii="David" w:hAnsi="David" w:cs="David"/>
                <w:rtl/>
              </w:rPr>
            </w:pPr>
          </w:p>
        </w:tc>
        <w:tc>
          <w:tcPr>
            <w:tcW w:w="2438" w:type="dxa"/>
            <w:vAlign w:val="center"/>
          </w:tcPr>
          <w:p w14:paraId="400A0C03" w14:textId="77777777" w:rsidR="00E03AF4" w:rsidRPr="006D5B47" w:rsidRDefault="00E03AF4" w:rsidP="00BB405D">
            <w:pPr>
              <w:spacing w:before="120" w:after="120" w:line="360" w:lineRule="auto"/>
              <w:jc w:val="both"/>
              <w:rPr>
                <w:rFonts w:ascii="David" w:hAnsi="David" w:cs="David"/>
                <w:rtl/>
              </w:rPr>
            </w:pPr>
          </w:p>
        </w:tc>
        <w:tc>
          <w:tcPr>
            <w:tcW w:w="397" w:type="dxa"/>
          </w:tcPr>
          <w:p w14:paraId="5C7BA734" w14:textId="77777777" w:rsidR="00E03AF4" w:rsidRPr="006D5B47" w:rsidRDefault="00E03AF4" w:rsidP="00BB405D">
            <w:pPr>
              <w:spacing w:before="120" w:after="120" w:line="360" w:lineRule="auto"/>
              <w:jc w:val="both"/>
              <w:rPr>
                <w:rFonts w:ascii="David" w:hAnsi="David" w:cs="David"/>
                <w:rtl/>
              </w:rPr>
            </w:pPr>
          </w:p>
        </w:tc>
        <w:tc>
          <w:tcPr>
            <w:tcW w:w="2721" w:type="dxa"/>
          </w:tcPr>
          <w:p w14:paraId="0ECA671C" w14:textId="77777777" w:rsidR="00E03AF4" w:rsidRPr="006D5B47" w:rsidRDefault="00E03AF4" w:rsidP="00BB405D">
            <w:pPr>
              <w:spacing w:before="120" w:after="120" w:line="360" w:lineRule="auto"/>
              <w:jc w:val="both"/>
              <w:rPr>
                <w:rFonts w:ascii="David" w:hAnsi="David" w:cs="David"/>
                <w:rtl/>
              </w:rPr>
            </w:pPr>
          </w:p>
        </w:tc>
      </w:tr>
    </w:tbl>
    <w:p w14:paraId="58E04395" w14:textId="77777777" w:rsidR="00E03AF4" w:rsidRPr="006D5B47" w:rsidRDefault="00E03AF4" w:rsidP="00BB405D">
      <w:pPr>
        <w:spacing w:before="120" w:after="120" w:line="360" w:lineRule="auto"/>
        <w:ind w:left="33"/>
        <w:jc w:val="both"/>
        <w:rPr>
          <w:rFonts w:ascii="David" w:hAnsi="David" w:cs="David"/>
          <w:rtl/>
        </w:rPr>
      </w:pPr>
      <w:r w:rsidRPr="006D5B47">
        <w:rPr>
          <w:rFonts w:ascii="David" w:hAnsi="David" w:cs="David"/>
          <w:rtl/>
        </w:rPr>
        <w:t xml:space="preserve">מאשרים </w:t>
      </w:r>
      <w:r w:rsidRPr="006D5B47">
        <w:rPr>
          <w:rFonts w:ascii="David" w:hAnsi="David" w:cs="David" w:hint="cs"/>
          <w:rtl/>
        </w:rPr>
        <w:t xml:space="preserve">בחתימתנו </w:t>
      </w:r>
      <w:r w:rsidRPr="006D5B47">
        <w:rPr>
          <w:rFonts w:ascii="David" w:hAnsi="David" w:cs="David"/>
          <w:rtl/>
        </w:rPr>
        <w:t xml:space="preserve">כי הפרטים המופיעים </w:t>
      </w:r>
      <w:r w:rsidRPr="006D5B47">
        <w:rPr>
          <w:rFonts w:ascii="David" w:hAnsi="David" w:cs="David" w:hint="cs"/>
          <w:rtl/>
        </w:rPr>
        <w:t>בהצהרה</w:t>
      </w:r>
      <w:r w:rsidRPr="006D5B47">
        <w:rPr>
          <w:rFonts w:ascii="David" w:hAnsi="David" w:cs="David"/>
          <w:rtl/>
        </w:rPr>
        <w:t xml:space="preserve"> זו הם אמת</w:t>
      </w:r>
      <w:r w:rsidRPr="006D5B47">
        <w:rPr>
          <w:rFonts w:ascii="David" w:hAnsi="David" w:cs="David" w:hint="cs"/>
          <w:rtl/>
        </w:rPr>
        <w:t>:</w:t>
      </w:r>
    </w:p>
    <w:p w14:paraId="2E8DA184" w14:textId="77777777" w:rsidR="00E03AF4" w:rsidRPr="006D5B47" w:rsidRDefault="00E03AF4" w:rsidP="00025FD5">
      <w:pPr>
        <w:pStyle w:val="afa"/>
        <w:numPr>
          <w:ilvl w:val="1"/>
          <w:numId w:val="89"/>
        </w:numPr>
        <w:spacing w:before="120" w:after="120" w:line="360" w:lineRule="auto"/>
        <w:contextualSpacing w:val="0"/>
        <w:jc w:val="both"/>
        <w:rPr>
          <w:rFonts w:ascii="David" w:hAnsi="David" w:cs="David"/>
          <w:rtl/>
        </w:rPr>
      </w:pPr>
      <w:r w:rsidRPr="006D5B47">
        <w:rPr>
          <w:rFonts w:ascii="David" w:hAnsi="David" w:cs="David"/>
          <w:rtl/>
        </w:rPr>
        <w:t xml:space="preserve">הנני נותן </w:t>
      </w:r>
      <w:r w:rsidRPr="006D5B47">
        <w:rPr>
          <w:rFonts w:ascii="David" w:hAnsi="David" w:cs="David" w:hint="cs"/>
          <w:rtl/>
        </w:rPr>
        <w:t>הצהרה</w:t>
      </w:r>
      <w:r w:rsidRPr="006D5B47">
        <w:rPr>
          <w:rFonts w:ascii="David" w:hAnsi="David" w:cs="David"/>
          <w:rtl/>
        </w:rPr>
        <w:t xml:space="preserve"> ז</w:t>
      </w:r>
      <w:r w:rsidRPr="006D5B47">
        <w:rPr>
          <w:rFonts w:ascii="David" w:hAnsi="David" w:cs="David" w:hint="cs"/>
          <w:rtl/>
        </w:rPr>
        <w:t>ו</w:t>
      </w:r>
      <w:r w:rsidRPr="006D5B47">
        <w:rPr>
          <w:rFonts w:ascii="David" w:hAnsi="David" w:cs="David"/>
          <w:rtl/>
        </w:rPr>
        <w:t xml:space="preserve"> בשם __________________________________________</w:t>
      </w:r>
      <w:r w:rsidRPr="006D5B47">
        <w:rPr>
          <w:rFonts w:ascii="David" w:hAnsi="David" w:cs="David" w:hint="cs"/>
          <w:rtl/>
        </w:rPr>
        <w:t>_</w:t>
      </w:r>
      <w:r w:rsidRPr="006D5B47">
        <w:rPr>
          <w:rFonts w:ascii="David" w:hAnsi="David" w:cs="David"/>
          <w:rtl/>
        </w:rPr>
        <w:t xml:space="preserve"> שהוא מציע במכרז מרכזי מספר </w:t>
      </w:r>
      <w:r w:rsidR="00ED73A3">
        <w:rPr>
          <w:rFonts w:ascii="David" w:hAnsi="David" w:cs="David" w:hint="cs"/>
          <w:rtl/>
        </w:rPr>
        <w:t>06-2022</w:t>
      </w:r>
      <w:r w:rsidRPr="006D5B47">
        <w:rPr>
          <w:rFonts w:ascii="David" w:hAnsi="David" w:cs="David" w:hint="cs"/>
          <w:rtl/>
        </w:rPr>
        <w:t xml:space="preserve"> </w:t>
      </w:r>
      <w:r w:rsidRPr="006D5B47">
        <w:rPr>
          <w:rFonts w:ascii="David" w:hAnsi="David" w:cs="David"/>
          <w:rtl/>
        </w:rPr>
        <w:t xml:space="preserve">לבקרת עלויות והתייעלות בתחום תקשורת ו </w:t>
      </w:r>
      <w:r w:rsidRPr="006D5B47">
        <w:rPr>
          <w:rFonts w:ascii="David" w:hAnsi="David" w:cs="David"/>
        </w:rPr>
        <w:t>IT</w:t>
      </w:r>
      <w:r w:rsidRPr="006D5B47">
        <w:rPr>
          <w:rFonts w:ascii="David" w:hAnsi="David" w:cs="David"/>
          <w:rtl/>
        </w:rPr>
        <w:t xml:space="preserve"> עבור משרדי הממשלה ויחידות הסמך</w:t>
      </w:r>
      <w:r w:rsidRPr="006D5B47" w:rsidDel="009D23D9">
        <w:rPr>
          <w:rFonts w:ascii="David" w:hAnsi="David" w:cs="David"/>
          <w:rtl/>
        </w:rPr>
        <w:t xml:space="preserve"> </w:t>
      </w:r>
      <w:r w:rsidRPr="006D5B47">
        <w:rPr>
          <w:rFonts w:ascii="David" w:hAnsi="David" w:cs="David"/>
          <w:rtl/>
        </w:rPr>
        <w:t>(להלן: "</w:t>
      </w:r>
      <w:r w:rsidRPr="006D5B47">
        <w:rPr>
          <w:rFonts w:ascii="David" w:hAnsi="David" w:cs="David"/>
          <w:bCs/>
          <w:rtl/>
        </w:rPr>
        <w:t>המכרז</w:t>
      </w:r>
      <w:r w:rsidRPr="006D5B47">
        <w:rPr>
          <w:rFonts w:ascii="David" w:hAnsi="David" w:cs="David"/>
          <w:rtl/>
        </w:rPr>
        <w:t>"), המבקש להתקשר עם עורך המכרז (להלן: "</w:t>
      </w:r>
      <w:r w:rsidRPr="006D5B47">
        <w:rPr>
          <w:rFonts w:ascii="David" w:hAnsi="David" w:cs="David"/>
          <w:bCs/>
          <w:rtl/>
        </w:rPr>
        <w:t>המציע</w:t>
      </w:r>
      <w:r w:rsidRPr="006D5B47">
        <w:rPr>
          <w:rFonts w:ascii="David" w:hAnsi="David" w:cs="David"/>
          <w:rtl/>
        </w:rPr>
        <w:t xml:space="preserve">"). </w:t>
      </w:r>
    </w:p>
    <w:p w14:paraId="0A7A1E7F" w14:textId="77777777" w:rsidR="00E03AF4" w:rsidRPr="006D5B47" w:rsidRDefault="00E03AF4" w:rsidP="00025FD5">
      <w:pPr>
        <w:pStyle w:val="afa"/>
        <w:numPr>
          <w:ilvl w:val="1"/>
          <w:numId w:val="89"/>
        </w:numPr>
        <w:spacing w:before="120" w:after="120" w:line="360" w:lineRule="auto"/>
        <w:ind w:right="-180"/>
        <w:contextualSpacing w:val="0"/>
        <w:jc w:val="both"/>
        <w:rPr>
          <w:rFonts w:ascii="David" w:hAnsi="David" w:cs="David"/>
          <w:rtl/>
        </w:rPr>
      </w:pPr>
      <w:r w:rsidRPr="006D5B47">
        <w:rPr>
          <w:rFonts w:ascii="David" w:hAnsi="David" w:cs="David"/>
          <w:rtl/>
        </w:rPr>
        <w:t xml:space="preserve">אני מצהיר/ה כי הנני מוסמך/ת לתת </w:t>
      </w:r>
      <w:r w:rsidRPr="006D5B47">
        <w:rPr>
          <w:rFonts w:ascii="David" w:hAnsi="David" w:cs="David" w:hint="cs"/>
          <w:rtl/>
        </w:rPr>
        <w:t>הצהרה</w:t>
      </w:r>
      <w:r w:rsidRPr="006D5B47">
        <w:rPr>
          <w:rFonts w:ascii="David" w:hAnsi="David" w:cs="David"/>
          <w:rtl/>
        </w:rPr>
        <w:t xml:space="preserve"> ז</w:t>
      </w:r>
      <w:r w:rsidRPr="006D5B47">
        <w:rPr>
          <w:rFonts w:ascii="David" w:hAnsi="David" w:cs="David" w:hint="cs"/>
          <w:rtl/>
        </w:rPr>
        <w:t>ו</w:t>
      </w:r>
      <w:r w:rsidRPr="006D5B47">
        <w:rPr>
          <w:rFonts w:ascii="David" w:hAnsi="David" w:cs="David"/>
          <w:rtl/>
        </w:rPr>
        <w:t xml:space="preserve"> בשם המציע.</w:t>
      </w:r>
    </w:p>
    <w:p w14:paraId="09F0A3F0" w14:textId="77777777" w:rsidR="00E03AF4" w:rsidRPr="006D5B47" w:rsidRDefault="00E03AF4" w:rsidP="00025FD5">
      <w:pPr>
        <w:pStyle w:val="afa"/>
        <w:numPr>
          <w:ilvl w:val="1"/>
          <w:numId w:val="89"/>
        </w:numPr>
        <w:spacing w:before="120" w:after="120" w:line="360" w:lineRule="auto"/>
        <w:ind w:right="-180"/>
        <w:contextualSpacing w:val="0"/>
        <w:jc w:val="both"/>
        <w:rPr>
          <w:rFonts w:ascii="David" w:hAnsi="David" w:cs="David"/>
          <w:rtl/>
        </w:rPr>
      </w:pPr>
      <w:r w:rsidRPr="006D5B47">
        <w:rPr>
          <w:rFonts w:ascii="David" w:hAnsi="David" w:cs="David"/>
          <w:rtl/>
        </w:rPr>
        <w:t xml:space="preserve">האמור </w:t>
      </w:r>
      <w:r w:rsidRPr="006D5B47">
        <w:rPr>
          <w:rFonts w:ascii="David" w:hAnsi="David" w:cs="David" w:hint="cs"/>
          <w:rtl/>
        </w:rPr>
        <w:t>הצהרה</w:t>
      </w:r>
      <w:r w:rsidRPr="006D5B47">
        <w:rPr>
          <w:rFonts w:ascii="David" w:hAnsi="David" w:cs="David"/>
          <w:rtl/>
        </w:rPr>
        <w:t xml:space="preserve"> ז</w:t>
      </w:r>
      <w:r w:rsidRPr="006D5B47">
        <w:rPr>
          <w:rFonts w:ascii="David" w:hAnsi="David" w:cs="David" w:hint="cs"/>
          <w:rtl/>
        </w:rPr>
        <w:t>ו</w:t>
      </w:r>
      <w:r w:rsidRPr="006D5B47">
        <w:rPr>
          <w:rFonts w:ascii="David" w:hAnsi="David" w:cs="David"/>
          <w:rtl/>
        </w:rPr>
        <w:t xml:space="preserve"> בלשון רבים נאמר בשמי ובשם המציע:</w:t>
      </w:r>
    </w:p>
    <w:p w14:paraId="6FCDF1B2" w14:textId="77777777" w:rsidR="00E03AF4" w:rsidRPr="006D5B47" w:rsidRDefault="00E03AF4" w:rsidP="00025FD5">
      <w:pPr>
        <w:pStyle w:val="afa"/>
        <w:numPr>
          <w:ilvl w:val="2"/>
          <w:numId w:val="89"/>
        </w:numPr>
        <w:spacing w:before="120" w:after="120" w:line="360" w:lineRule="auto"/>
        <w:ind w:right="-180"/>
        <w:contextualSpacing w:val="0"/>
        <w:jc w:val="both"/>
        <w:rPr>
          <w:rFonts w:ascii="David" w:hAnsi="David" w:cs="David"/>
        </w:rPr>
      </w:pPr>
      <w:r w:rsidRPr="006D5B47">
        <w:rPr>
          <w:rFonts w:ascii="David" w:hAnsi="David" w:cs="David"/>
          <w:rtl/>
        </w:rPr>
        <w:t>ה</w:t>
      </w:r>
      <w:r w:rsidR="004C2B02" w:rsidRPr="006D5B47">
        <w:rPr>
          <w:rFonts w:ascii="David" w:hAnsi="David" w:cs="David" w:hint="cs"/>
          <w:rtl/>
        </w:rPr>
        <w:t>ה</w:t>
      </w:r>
      <w:r w:rsidRPr="006D5B47">
        <w:rPr>
          <w:rFonts w:ascii="David" w:hAnsi="David" w:cs="David"/>
          <w:rtl/>
        </w:rPr>
        <w:t>כנסות מ</w:t>
      </w:r>
      <w:r w:rsidR="004C2B02" w:rsidRPr="006D5B47">
        <w:rPr>
          <w:rFonts w:ascii="David" w:hAnsi="David" w:cs="David" w:hint="cs"/>
          <w:rtl/>
        </w:rPr>
        <w:t>ה</w:t>
      </w:r>
      <w:r w:rsidRPr="006D5B47">
        <w:rPr>
          <w:rFonts w:ascii="David" w:hAnsi="David" w:cs="David"/>
          <w:rtl/>
        </w:rPr>
        <w:t xml:space="preserve">לקוחות שמקורן </w:t>
      </w:r>
      <w:r w:rsidR="004C2B02" w:rsidRPr="006D5B47">
        <w:rPr>
          <w:rFonts w:ascii="David" w:hAnsi="David" w:cs="David" w:hint="cs"/>
          <w:rtl/>
        </w:rPr>
        <w:t>מהשירותים המבוקשים שהמציע ביצע בתחומי הפעילות שבמכרז,</w:t>
      </w:r>
      <w:r w:rsidR="004C2B02" w:rsidRPr="006D5B47">
        <w:rPr>
          <w:rFonts w:ascii="David" w:hAnsi="David" w:cs="David"/>
          <w:rtl/>
        </w:rPr>
        <w:t xml:space="preserve"> </w:t>
      </w:r>
      <w:r w:rsidRPr="006D5B47">
        <w:rPr>
          <w:rFonts w:ascii="David" w:hAnsi="David" w:cs="David" w:hint="cs"/>
          <w:rtl/>
        </w:rPr>
        <w:t>בשנים 2018, 2019</w:t>
      </w:r>
      <w:r w:rsidR="00DC1EAC">
        <w:rPr>
          <w:rFonts w:ascii="David" w:hAnsi="David" w:cs="David" w:hint="cs"/>
          <w:rtl/>
        </w:rPr>
        <w:t>,</w:t>
      </w:r>
      <w:r w:rsidRPr="006D5B47">
        <w:rPr>
          <w:rFonts w:ascii="David" w:hAnsi="David" w:cs="David" w:hint="cs"/>
          <w:rtl/>
        </w:rPr>
        <w:t xml:space="preserve"> 2020</w:t>
      </w:r>
      <w:r w:rsidRPr="006D5B47">
        <w:rPr>
          <w:rFonts w:ascii="David" w:hAnsi="David" w:cs="David"/>
          <w:rtl/>
        </w:rPr>
        <w:t xml:space="preserve"> </w:t>
      </w:r>
      <w:r w:rsidR="00DC1EAC">
        <w:rPr>
          <w:rFonts w:ascii="David" w:hAnsi="David" w:cs="David" w:hint="cs"/>
          <w:rtl/>
        </w:rPr>
        <w:t xml:space="preserve"> ו </w:t>
      </w:r>
      <w:r w:rsidR="00DC1EAC">
        <w:rPr>
          <w:rFonts w:ascii="David" w:hAnsi="David" w:cs="David"/>
          <w:rtl/>
        </w:rPr>
        <w:t>–</w:t>
      </w:r>
      <w:r w:rsidR="00DC1EAC">
        <w:rPr>
          <w:rFonts w:ascii="David" w:hAnsi="David" w:cs="David" w:hint="cs"/>
          <w:rtl/>
        </w:rPr>
        <w:t xml:space="preserve"> 2021 </w:t>
      </w:r>
      <w:r w:rsidR="004C2B02" w:rsidRPr="006D5B47">
        <w:rPr>
          <w:rFonts w:ascii="David" w:hAnsi="David" w:cs="David" w:hint="cs"/>
          <w:rtl/>
        </w:rPr>
        <w:t xml:space="preserve">הינן </w:t>
      </w:r>
      <w:r w:rsidRPr="006D5B47">
        <w:rPr>
          <w:rFonts w:ascii="David" w:hAnsi="David" w:cs="David"/>
          <w:rtl/>
        </w:rPr>
        <w:t>בהיקף מצטבר של למעלה מ- 3</w:t>
      </w:r>
      <w:r w:rsidR="004C2B02" w:rsidRPr="006D5B47">
        <w:rPr>
          <w:rFonts w:ascii="David" w:hAnsi="David" w:cs="David" w:hint="cs"/>
          <w:rtl/>
        </w:rPr>
        <w:t>,</w:t>
      </w:r>
      <w:r w:rsidRPr="00071565">
        <w:rPr>
          <w:rFonts w:ascii="David" w:hAnsi="David" w:cs="David"/>
          <w:rtl/>
        </w:rPr>
        <w:t>0</w:t>
      </w:r>
      <w:r w:rsidR="004C2B02" w:rsidRPr="00071565">
        <w:rPr>
          <w:rFonts w:ascii="David" w:hAnsi="David" w:cs="David" w:hint="cs"/>
          <w:rtl/>
        </w:rPr>
        <w:t>0</w:t>
      </w:r>
      <w:r w:rsidRPr="00071565">
        <w:rPr>
          <w:rFonts w:ascii="David" w:hAnsi="David" w:cs="David"/>
          <w:rtl/>
        </w:rPr>
        <w:t>0,000 ₪ לפני מע"מ לכל התקופה</w:t>
      </w:r>
      <w:r w:rsidRPr="006D5B47">
        <w:rPr>
          <w:rFonts w:ascii="David" w:hAnsi="David" w:cs="David"/>
          <w:rtl/>
        </w:rPr>
        <w:t xml:space="preserve"> הנ"ל</w:t>
      </w:r>
      <w:r w:rsidRPr="006D5B47">
        <w:rPr>
          <w:rFonts w:ascii="David" w:hAnsi="David" w:cs="David" w:hint="cs"/>
          <w:rtl/>
        </w:rPr>
        <w:t>.</w:t>
      </w:r>
    </w:p>
    <w:p w14:paraId="4ABE2CC1" w14:textId="77777777" w:rsidR="00E03AF4" w:rsidRPr="006D5B47" w:rsidRDefault="00E03AF4" w:rsidP="00BB405D">
      <w:pPr>
        <w:spacing w:before="120" w:after="120" w:line="360" w:lineRule="auto"/>
        <w:ind w:left="33"/>
        <w:jc w:val="both"/>
        <w:rPr>
          <w:rFonts w:ascii="David" w:hAnsi="David" w:cs="David"/>
          <w:rtl/>
        </w:rPr>
      </w:pPr>
      <w:r w:rsidRPr="006D5B47">
        <w:rPr>
          <w:rFonts w:ascii="David" w:hAnsi="David" w:cs="David"/>
          <w:rtl/>
        </w:rPr>
        <w:t>זה שמי, להלן חתימתי ותוכן תצהירי דלעיל אמת:</w:t>
      </w:r>
    </w:p>
    <w:tbl>
      <w:tblPr>
        <w:bidiVisual/>
        <w:tblW w:w="8706" w:type="dxa"/>
        <w:jc w:val="center"/>
        <w:tblLook w:val="04A0" w:firstRow="1" w:lastRow="0" w:firstColumn="1" w:lastColumn="0" w:noHBand="0" w:noVBand="1"/>
      </w:tblPr>
      <w:tblGrid>
        <w:gridCol w:w="2034"/>
        <w:gridCol w:w="413"/>
        <w:gridCol w:w="2679"/>
        <w:gridCol w:w="413"/>
        <w:gridCol w:w="3167"/>
      </w:tblGrid>
      <w:tr w:rsidR="00E03AF4" w:rsidRPr="006D5B47" w14:paraId="632A544D" w14:textId="77777777" w:rsidTr="00C155AA">
        <w:trPr>
          <w:trHeight w:val="454"/>
          <w:jc w:val="center"/>
        </w:trPr>
        <w:tc>
          <w:tcPr>
            <w:tcW w:w="2034" w:type="dxa"/>
            <w:tcBorders>
              <w:bottom w:val="single" w:sz="4" w:space="0" w:color="auto"/>
            </w:tcBorders>
          </w:tcPr>
          <w:p w14:paraId="7CC7C1F3" w14:textId="77777777" w:rsidR="00E03AF4" w:rsidRPr="006D5B47" w:rsidRDefault="00E03AF4" w:rsidP="00BB405D">
            <w:pPr>
              <w:spacing w:before="120" w:line="360" w:lineRule="auto"/>
              <w:jc w:val="both"/>
              <w:rPr>
                <w:rFonts w:ascii="David" w:hAnsi="David" w:cs="David"/>
                <w:rtl/>
              </w:rPr>
            </w:pPr>
          </w:p>
        </w:tc>
        <w:tc>
          <w:tcPr>
            <w:tcW w:w="413" w:type="dxa"/>
          </w:tcPr>
          <w:p w14:paraId="16687F51" w14:textId="77777777" w:rsidR="00E03AF4" w:rsidRPr="006D5B47" w:rsidRDefault="00E03AF4" w:rsidP="00BB405D">
            <w:pPr>
              <w:spacing w:before="120" w:line="360" w:lineRule="auto"/>
              <w:jc w:val="both"/>
              <w:rPr>
                <w:rFonts w:ascii="David" w:hAnsi="David" w:cs="David"/>
                <w:rtl/>
              </w:rPr>
            </w:pPr>
          </w:p>
        </w:tc>
        <w:tc>
          <w:tcPr>
            <w:tcW w:w="2679" w:type="dxa"/>
            <w:tcBorders>
              <w:bottom w:val="single" w:sz="4" w:space="0" w:color="auto"/>
            </w:tcBorders>
            <w:vAlign w:val="center"/>
          </w:tcPr>
          <w:p w14:paraId="41E8F99A" w14:textId="77777777" w:rsidR="00E03AF4" w:rsidRPr="006D5B47" w:rsidRDefault="00E03AF4" w:rsidP="00BB405D">
            <w:pPr>
              <w:spacing w:before="120" w:line="360" w:lineRule="auto"/>
              <w:jc w:val="both"/>
              <w:rPr>
                <w:rFonts w:ascii="David" w:hAnsi="David" w:cs="David"/>
                <w:rtl/>
              </w:rPr>
            </w:pPr>
          </w:p>
        </w:tc>
        <w:tc>
          <w:tcPr>
            <w:tcW w:w="413" w:type="dxa"/>
            <w:vAlign w:val="center"/>
          </w:tcPr>
          <w:p w14:paraId="21BC651C" w14:textId="77777777" w:rsidR="00E03AF4" w:rsidRPr="006D5B47" w:rsidRDefault="00E03AF4" w:rsidP="00BB405D">
            <w:pPr>
              <w:spacing w:before="120" w:line="360" w:lineRule="auto"/>
              <w:jc w:val="both"/>
              <w:rPr>
                <w:rFonts w:ascii="David" w:hAnsi="David" w:cs="David"/>
                <w:rtl/>
              </w:rPr>
            </w:pPr>
          </w:p>
        </w:tc>
        <w:tc>
          <w:tcPr>
            <w:tcW w:w="3167" w:type="dxa"/>
            <w:tcBorders>
              <w:bottom w:val="single" w:sz="4" w:space="0" w:color="auto"/>
            </w:tcBorders>
            <w:vAlign w:val="center"/>
          </w:tcPr>
          <w:p w14:paraId="537FA6AE" w14:textId="77777777" w:rsidR="00E03AF4" w:rsidRPr="006D5B47" w:rsidRDefault="00E03AF4" w:rsidP="00BB405D">
            <w:pPr>
              <w:spacing w:before="120" w:line="360" w:lineRule="auto"/>
              <w:jc w:val="both"/>
              <w:rPr>
                <w:rFonts w:ascii="David" w:hAnsi="David" w:cs="David"/>
                <w:rtl/>
              </w:rPr>
            </w:pPr>
          </w:p>
        </w:tc>
      </w:tr>
      <w:tr w:rsidR="00E03AF4" w:rsidRPr="006D5B47" w14:paraId="3AFF50A5" w14:textId="77777777" w:rsidTr="00C155AA">
        <w:trPr>
          <w:jc w:val="center"/>
        </w:trPr>
        <w:tc>
          <w:tcPr>
            <w:tcW w:w="2034" w:type="dxa"/>
            <w:tcBorders>
              <w:top w:val="single" w:sz="4" w:space="0" w:color="auto"/>
            </w:tcBorders>
          </w:tcPr>
          <w:p w14:paraId="69F0E7CF" w14:textId="77777777" w:rsidR="00E03AF4" w:rsidRPr="006D5B47" w:rsidRDefault="00E03AF4" w:rsidP="00BB405D">
            <w:pPr>
              <w:spacing w:before="120" w:line="360" w:lineRule="auto"/>
              <w:jc w:val="both"/>
              <w:rPr>
                <w:rFonts w:ascii="David" w:hAnsi="David" w:cs="David"/>
                <w:rtl/>
              </w:rPr>
            </w:pPr>
            <w:r w:rsidRPr="006D5B47">
              <w:rPr>
                <w:rFonts w:ascii="David" w:hAnsi="David" w:cs="David"/>
                <w:rtl/>
              </w:rPr>
              <w:t>תאריך</w:t>
            </w:r>
          </w:p>
        </w:tc>
        <w:tc>
          <w:tcPr>
            <w:tcW w:w="413" w:type="dxa"/>
          </w:tcPr>
          <w:p w14:paraId="59F9E83C" w14:textId="77777777" w:rsidR="00E03AF4" w:rsidRPr="006D5B47" w:rsidRDefault="00E03AF4" w:rsidP="00BB405D">
            <w:pPr>
              <w:spacing w:before="120" w:line="360" w:lineRule="auto"/>
              <w:jc w:val="both"/>
              <w:rPr>
                <w:rFonts w:ascii="David" w:hAnsi="David" w:cs="David"/>
                <w:rtl/>
              </w:rPr>
            </w:pPr>
          </w:p>
        </w:tc>
        <w:tc>
          <w:tcPr>
            <w:tcW w:w="2679" w:type="dxa"/>
            <w:tcBorders>
              <w:top w:val="single" w:sz="4" w:space="0" w:color="auto"/>
            </w:tcBorders>
            <w:vAlign w:val="center"/>
          </w:tcPr>
          <w:p w14:paraId="634F1F2F" w14:textId="77777777" w:rsidR="00E03AF4" w:rsidRPr="006D5B47" w:rsidRDefault="00E03AF4" w:rsidP="00BB405D">
            <w:pPr>
              <w:spacing w:before="120" w:line="360" w:lineRule="auto"/>
              <w:jc w:val="both"/>
              <w:rPr>
                <w:rFonts w:ascii="David" w:hAnsi="David" w:cs="David"/>
                <w:rtl/>
              </w:rPr>
            </w:pPr>
            <w:r w:rsidRPr="006D5B47">
              <w:rPr>
                <w:rFonts w:ascii="David" w:hAnsi="David" w:cs="David"/>
                <w:rtl/>
              </w:rPr>
              <w:t>שם מלא</w:t>
            </w:r>
          </w:p>
        </w:tc>
        <w:tc>
          <w:tcPr>
            <w:tcW w:w="413" w:type="dxa"/>
            <w:vAlign w:val="center"/>
          </w:tcPr>
          <w:p w14:paraId="6D6C42A9" w14:textId="77777777" w:rsidR="00E03AF4" w:rsidRPr="006D5B47" w:rsidRDefault="00E03AF4" w:rsidP="00BB405D">
            <w:pPr>
              <w:spacing w:before="120" w:line="360" w:lineRule="auto"/>
              <w:jc w:val="both"/>
              <w:rPr>
                <w:rFonts w:ascii="David" w:hAnsi="David" w:cs="David"/>
                <w:rtl/>
              </w:rPr>
            </w:pPr>
          </w:p>
        </w:tc>
        <w:tc>
          <w:tcPr>
            <w:tcW w:w="3167" w:type="dxa"/>
            <w:tcBorders>
              <w:top w:val="single" w:sz="4" w:space="0" w:color="auto"/>
            </w:tcBorders>
            <w:vAlign w:val="center"/>
          </w:tcPr>
          <w:p w14:paraId="6D463F82" w14:textId="77777777" w:rsidR="00E03AF4" w:rsidRPr="006D5B47" w:rsidRDefault="00E03AF4" w:rsidP="00BB405D">
            <w:pPr>
              <w:spacing w:before="120" w:line="360" w:lineRule="auto"/>
              <w:jc w:val="both"/>
              <w:rPr>
                <w:rFonts w:ascii="David" w:hAnsi="David" w:cs="David"/>
                <w:rtl/>
              </w:rPr>
            </w:pPr>
            <w:r w:rsidRPr="006D5B47">
              <w:rPr>
                <w:rFonts w:ascii="David" w:hAnsi="David" w:cs="David"/>
                <w:rtl/>
              </w:rPr>
              <w:t>חתימה וחותמת מורשה החתימה</w:t>
            </w:r>
          </w:p>
        </w:tc>
      </w:tr>
      <w:tr w:rsidR="00E03AF4" w:rsidRPr="006D5B47" w14:paraId="7AB767E0" w14:textId="77777777" w:rsidTr="00C155AA">
        <w:trPr>
          <w:trHeight w:val="454"/>
          <w:jc w:val="center"/>
        </w:trPr>
        <w:tc>
          <w:tcPr>
            <w:tcW w:w="2034" w:type="dxa"/>
            <w:tcBorders>
              <w:bottom w:val="single" w:sz="4" w:space="0" w:color="auto"/>
            </w:tcBorders>
          </w:tcPr>
          <w:p w14:paraId="6FC58B80" w14:textId="77777777" w:rsidR="00E03AF4" w:rsidRPr="006D5B47" w:rsidRDefault="00E03AF4" w:rsidP="00BB405D">
            <w:pPr>
              <w:spacing w:before="120" w:line="360" w:lineRule="auto"/>
              <w:jc w:val="both"/>
              <w:rPr>
                <w:rFonts w:ascii="David" w:hAnsi="David" w:cs="David"/>
                <w:rtl/>
              </w:rPr>
            </w:pPr>
          </w:p>
        </w:tc>
        <w:tc>
          <w:tcPr>
            <w:tcW w:w="413" w:type="dxa"/>
          </w:tcPr>
          <w:p w14:paraId="0885AB3C" w14:textId="77777777" w:rsidR="00E03AF4" w:rsidRPr="006D5B47" w:rsidRDefault="00E03AF4" w:rsidP="00BB405D">
            <w:pPr>
              <w:spacing w:before="120" w:line="360" w:lineRule="auto"/>
              <w:jc w:val="both"/>
              <w:rPr>
                <w:rFonts w:ascii="David" w:hAnsi="David" w:cs="David"/>
                <w:rtl/>
              </w:rPr>
            </w:pPr>
          </w:p>
        </w:tc>
        <w:tc>
          <w:tcPr>
            <w:tcW w:w="2679" w:type="dxa"/>
            <w:tcBorders>
              <w:bottom w:val="single" w:sz="4" w:space="0" w:color="auto"/>
            </w:tcBorders>
            <w:vAlign w:val="center"/>
          </w:tcPr>
          <w:p w14:paraId="0B06C87C" w14:textId="77777777" w:rsidR="00E03AF4" w:rsidRPr="006D5B47" w:rsidRDefault="00E03AF4" w:rsidP="00BB405D">
            <w:pPr>
              <w:spacing w:before="120" w:line="360" w:lineRule="auto"/>
              <w:jc w:val="both"/>
              <w:rPr>
                <w:rFonts w:ascii="David" w:hAnsi="David" w:cs="David"/>
                <w:rtl/>
              </w:rPr>
            </w:pPr>
          </w:p>
        </w:tc>
        <w:tc>
          <w:tcPr>
            <w:tcW w:w="413" w:type="dxa"/>
            <w:vAlign w:val="center"/>
          </w:tcPr>
          <w:p w14:paraId="1E45EC8E" w14:textId="77777777" w:rsidR="00E03AF4" w:rsidRPr="006D5B47" w:rsidRDefault="00E03AF4" w:rsidP="00BB405D">
            <w:pPr>
              <w:spacing w:before="120" w:line="360" w:lineRule="auto"/>
              <w:jc w:val="both"/>
              <w:rPr>
                <w:rFonts w:ascii="David" w:hAnsi="David" w:cs="David"/>
                <w:rtl/>
              </w:rPr>
            </w:pPr>
          </w:p>
        </w:tc>
        <w:tc>
          <w:tcPr>
            <w:tcW w:w="3167" w:type="dxa"/>
            <w:tcBorders>
              <w:bottom w:val="single" w:sz="4" w:space="0" w:color="auto"/>
            </w:tcBorders>
            <w:vAlign w:val="center"/>
          </w:tcPr>
          <w:p w14:paraId="7B90BD34" w14:textId="77777777" w:rsidR="00E03AF4" w:rsidRPr="006D5B47" w:rsidRDefault="00E03AF4" w:rsidP="00BB405D">
            <w:pPr>
              <w:spacing w:before="120" w:line="360" w:lineRule="auto"/>
              <w:jc w:val="both"/>
              <w:rPr>
                <w:rFonts w:ascii="David" w:hAnsi="David" w:cs="David"/>
                <w:rtl/>
              </w:rPr>
            </w:pPr>
          </w:p>
        </w:tc>
      </w:tr>
      <w:tr w:rsidR="00E03AF4" w:rsidRPr="006D5B47" w14:paraId="2B803091" w14:textId="77777777" w:rsidTr="00C155AA">
        <w:trPr>
          <w:jc w:val="center"/>
        </w:trPr>
        <w:tc>
          <w:tcPr>
            <w:tcW w:w="2034" w:type="dxa"/>
            <w:tcBorders>
              <w:top w:val="single" w:sz="4" w:space="0" w:color="auto"/>
            </w:tcBorders>
          </w:tcPr>
          <w:p w14:paraId="69190378" w14:textId="77777777" w:rsidR="00E03AF4" w:rsidRPr="006D5B47" w:rsidRDefault="00E03AF4" w:rsidP="00BB405D">
            <w:pPr>
              <w:spacing w:before="120" w:line="360" w:lineRule="auto"/>
              <w:jc w:val="both"/>
              <w:rPr>
                <w:rFonts w:ascii="David" w:hAnsi="David" w:cs="David"/>
                <w:rtl/>
              </w:rPr>
            </w:pPr>
            <w:r w:rsidRPr="006D5B47">
              <w:rPr>
                <w:rFonts w:ascii="David" w:hAnsi="David" w:cs="David"/>
                <w:rtl/>
              </w:rPr>
              <w:t>תאריך</w:t>
            </w:r>
          </w:p>
        </w:tc>
        <w:tc>
          <w:tcPr>
            <w:tcW w:w="413" w:type="dxa"/>
          </w:tcPr>
          <w:p w14:paraId="7FA6FF9C" w14:textId="77777777" w:rsidR="00E03AF4" w:rsidRPr="006D5B47" w:rsidRDefault="00E03AF4" w:rsidP="00BB405D">
            <w:pPr>
              <w:spacing w:before="120" w:line="360" w:lineRule="auto"/>
              <w:jc w:val="both"/>
              <w:rPr>
                <w:rFonts w:ascii="David" w:hAnsi="David" w:cs="David"/>
                <w:rtl/>
              </w:rPr>
            </w:pPr>
          </w:p>
        </w:tc>
        <w:tc>
          <w:tcPr>
            <w:tcW w:w="2679" w:type="dxa"/>
            <w:tcBorders>
              <w:top w:val="single" w:sz="4" w:space="0" w:color="auto"/>
            </w:tcBorders>
            <w:vAlign w:val="center"/>
          </w:tcPr>
          <w:p w14:paraId="44A90EE4" w14:textId="77777777" w:rsidR="00E03AF4" w:rsidRPr="006D5B47" w:rsidRDefault="00E03AF4" w:rsidP="00BB405D">
            <w:pPr>
              <w:spacing w:before="120" w:line="360" w:lineRule="auto"/>
              <w:jc w:val="both"/>
              <w:rPr>
                <w:rFonts w:ascii="David" w:hAnsi="David" w:cs="David"/>
                <w:rtl/>
              </w:rPr>
            </w:pPr>
            <w:r w:rsidRPr="006D5B47">
              <w:rPr>
                <w:rFonts w:ascii="David" w:hAnsi="David" w:cs="David"/>
                <w:rtl/>
              </w:rPr>
              <w:t>שם מלא</w:t>
            </w:r>
          </w:p>
        </w:tc>
        <w:tc>
          <w:tcPr>
            <w:tcW w:w="413" w:type="dxa"/>
            <w:vAlign w:val="center"/>
          </w:tcPr>
          <w:p w14:paraId="24AD0730" w14:textId="77777777" w:rsidR="00E03AF4" w:rsidRPr="006D5B47" w:rsidRDefault="00E03AF4" w:rsidP="00BB405D">
            <w:pPr>
              <w:spacing w:before="120" w:line="360" w:lineRule="auto"/>
              <w:jc w:val="both"/>
              <w:rPr>
                <w:rFonts w:ascii="David" w:hAnsi="David" w:cs="David"/>
                <w:rtl/>
              </w:rPr>
            </w:pPr>
          </w:p>
        </w:tc>
        <w:tc>
          <w:tcPr>
            <w:tcW w:w="3167" w:type="dxa"/>
            <w:tcBorders>
              <w:top w:val="single" w:sz="4" w:space="0" w:color="auto"/>
            </w:tcBorders>
            <w:vAlign w:val="center"/>
          </w:tcPr>
          <w:p w14:paraId="1CF9856C" w14:textId="77777777" w:rsidR="00E03AF4" w:rsidRPr="006D5B47" w:rsidRDefault="00E03AF4" w:rsidP="00BB405D">
            <w:pPr>
              <w:spacing w:before="120" w:line="360" w:lineRule="auto"/>
              <w:jc w:val="both"/>
              <w:rPr>
                <w:rFonts w:ascii="David" w:hAnsi="David" w:cs="David"/>
                <w:rtl/>
              </w:rPr>
            </w:pPr>
            <w:r w:rsidRPr="006D5B47">
              <w:rPr>
                <w:rFonts w:ascii="David" w:hAnsi="David" w:cs="David"/>
                <w:rtl/>
              </w:rPr>
              <w:t>חתימה וחותמת מורשה החתימה</w:t>
            </w:r>
          </w:p>
        </w:tc>
      </w:tr>
      <w:tr w:rsidR="00E03AF4" w:rsidRPr="006D5B47" w14:paraId="4CD47E7A" w14:textId="77777777" w:rsidTr="00C155AA">
        <w:trPr>
          <w:trHeight w:val="454"/>
          <w:jc w:val="center"/>
        </w:trPr>
        <w:tc>
          <w:tcPr>
            <w:tcW w:w="2034" w:type="dxa"/>
            <w:tcBorders>
              <w:bottom w:val="single" w:sz="4" w:space="0" w:color="auto"/>
            </w:tcBorders>
          </w:tcPr>
          <w:p w14:paraId="6FD3E438" w14:textId="77777777" w:rsidR="00E03AF4" w:rsidRPr="006D5B47" w:rsidRDefault="00E03AF4" w:rsidP="00BB405D">
            <w:pPr>
              <w:spacing w:before="120" w:line="360" w:lineRule="auto"/>
              <w:jc w:val="both"/>
              <w:rPr>
                <w:rFonts w:ascii="David" w:hAnsi="David" w:cs="David"/>
                <w:rtl/>
              </w:rPr>
            </w:pPr>
          </w:p>
        </w:tc>
        <w:tc>
          <w:tcPr>
            <w:tcW w:w="413" w:type="dxa"/>
          </w:tcPr>
          <w:p w14:paraId="2EE7255E" w14:textId="77777777" w:rsidR="00E03AF4" w:rsidRPr="006D5B47" w:rsidRDefault="00E03AF4" w:rsidP="00BB405D">
            <w:pPr>
              <w:spacing w:before="120" w:line="360" w:lineRule="auto"/>
              <w:jc w:val="both"/>
              <w:rPr>
                <w:rFonts w:ascii="David" w:hAnsi="David" w:cs="David"/>
                <w:rtl/>
              </w:rPr>
            </w:pPr>
          </w:p>
        </w:tc>
        <w:tc>
          <w:tcPr>
            <w:tcW w:w="2679" w:type="dxa"/>
            <w:tcBorders>
              <w:bottom w:val="single" w:sz="4" w:space="0" w:color="auto"/>
            </w:tcBorders>
            <w:vAlign w:val="center"/>
          </w:tcPr>
          <w:p w14:paraId="749145B6" w14:textId="77777777" w:rsidR="00E03AF4" w:rsidRPr="006D5B47" w:rsidRDefault="00E03AF4" w:rsidP="00BB405D">
            <w:pPr>
              <w:spacing w:before="120" w:line="360" w:lineRule="auto"/>
              <w:jc w:val="both"/>
              <w:rPr>
                <w:rFonts w:ascii="David" w:hAnsi="David" w:cs="David"/>
                <w:rtl/>
              </w:rPr>
            </w:pPr>
          </w:p>
        </w:tc>
        <w:tc>
          <w:tcPr>
            <w:tcW w:w="413" w:type="dxa"/>
            <w:vAlign w:val="center"/>
          </w:tcPr>
          <w:p w14:paraId="042C4AA9" w14:textId="77777777" w:rsidR="00E03AF4" w:rsidRPr="006D5B47" w:rsidRDefault="00E03AF4" w:rsidP="00BB405D">
            <w:pPr>
              <w:spacing w:before="120" w:line="360" w:lineRule="auto"/>
              <w:jc w:val="both"/>
              <w:rPr>
                <w:rFonts w:ascii="David" w:hAnsi="David" w:cs="David"/>
                <w:rtl/>
              </w:rPr>
            </w:pPr>
          </w:p>
        </w:tc>
        <w:tc>
          <w:tcPr>
            <w:tcW w:w="3167" w:type="dxa"/>
            <w:tcBorders>
              <w:bottom w:val="single" w:sz="4" w:space="0" w:color="auto"/>
            </w:tcBorders>
            <w:vAlign w:val="center"/>
          </w:tcPr>
          <w:p w14:paraId="3238EC78" w14:textId="77777777" w:rsidR="00E03AF4" w:rsidRPr="006D5B47" w:rsidRDefault="00E03AF4" w:rsidP="00BB405D">
            <w:pPr>
              <w:spacing w:before="120" w:line="360" w:lineRule="auto"/>
              <w:jc w:val="both"/>
              <w:rPr>
                <w:rFonts w:ascii="David" w:hAnsi="David" w:cs="David"/>
                <w:rtl/>
              </w:rPr>
            </w:pPr>
          </w:p>
        </w:tc>
      </w:tr>
      <w:tr w:rsidR="00E03AF4" w:rsidRPr="006D5B47" w14:paraId="41E88502" w14:textId="77777777" w:rsidTr="00C155AA">
        <w:trPr>
          <w:jc w:val="center"/>
        </w:trPr>
        <w:tc>
          <w:tcPr>
            <w:tcW w:w="2034" w:type="dxa"/>
            <w:tcBorders>
              <w:top w:val="single" w:sz="4" w:space="0" w:color="auto"/>
            </w:tcBorders>
          </w:tcPr>
          <w:p w14:paraId="0F04E1B8" w14:textId="77777777" w:rsidR="00E03AF4" w:rsidRPr="006D5B47" w:rsidRDefault="00E03AF4" w:rsidP="00BB405D">
            <w:pPr>
              <w:spacing w:before="120" w:line="360" w:lineRule="auto"/>
              <w:jc w:val="both"/>
              <w:rPr>
                <w:rFonts w:ascii="David" w:hAnsi="David" w:cs="David"/>
                <w:rtl/>
              </w:rPr>
            </w:pPr>
            <w:r w:rsidRPr="006D5B47">
              <w:rPr>
                <w:rFonts w:ascii="David" w:hAnsi="David" w:cs="David"/>
                <w:rtl/>
              </w:rPr>
              <w:t>תאריך</w:t>
            </w:r>
          </w:p>
        </w:tc>
        <w:tc>
          <w:tcPr>
            <w:tcW w:w="413" w:type="dxa"/>
          </w:tcPr>
          <w:p w14:paraId="495409B0" w14:textId="77777777" w:rsidR="00E03AF4" w:rsidRPr="006D5B47" w:rsidRDefault="00E03AF4" w:rsidP="00BB405D">
            <w:pPr>
              <w:spacing w:before="120" w:line="360" w:lineRule="auto"/>
              <w:jc w:val="both"/>
              <w:rPr>
                <w:rFonts w:ascii="David" w:hAnsi="David" w:cs="David"/>
                <w:rtl/>
              </w:rPr>
            </w:pPr>
          </w:p>
        </w:tc>
        <w:tc>
          <w:tcPr>
            <w:tcW w:w="2679" w:type="dxa"/>
            <w:tcBorders>
              <w:top w:val="single" w:sz="4" w:space="0" w:color="auto"/>
            </w:tcBorders>
            <w:vAlign w:val="center"/>
          </w:tcPr>
          <w:p w14:paraId="38048778" w14:textId="77777777" w:rsidR="00E03AF4" w:rsidRPr="006D5B47" w:rsidRDefault="00E03AF4" w:rsidP="00BB405D">
            <w:pPr>
              <w:spacing w:before="120" w:line="360" w:lineRule="auto"/>
              <w:jc w:val="both"/>
              <w:rPr>
                <w:rFonts w:ascii="David" w:hAnsi="David" w:cs="David"/>
                <w:rtl/>
              </w:rPr>
            </w:pPr>
            <w:r w:rsidRPr="006D5B47">
              <w:rPr>
                <w:rFonts w:ascii="David" w:hAnsi="David" w:cs="David"/>
                <w:rtl/>
              </w:rPr>
              <w:t>שם מלא</w:t>
            </w:r>
          </w:p>
        </w:tc>
        <w:tc>
          <w:tcPr>
            <w:tcW w:w="413" w:type="dxa"/>
            <w:vAlign w:val="center"/>
          </w:tcPr>
          <w:p w14:paraId="20CDDAF7" w14:textId="77777777" w:rsidR="00E03AF4" w:rsidRPr="006D5B47" w:rsidRDefault="00E03AF4" w:rsidP="00BB405D">
            <w:pPr>
              <w:spacing w:before="120" w:line="360" w:lineRule="auto"/>
              <w:jc w:val="both"/>
              <w:rPr>
                <w:rFonts w:ascii="David" w:hAnsi="David" w:cs="David"/>
                <w:rtl/>
              </w:rPr>
            </w:pPr>
          </w:p>
        </w:tc>
        <w:tc>
          <w:tcPr>
            <w:tcW w:w="3167" w:type="dxa"/>
            <w:tcBorders>
              <w:top w:val="single" w:sz="4" w:space="0" w:color="auto"/>
            </w:tcBorders>
            <w:vAlign w:val="center"/>
          </w:tcPr>
          <w:p w14:paraId="1455FD71" w14:textId="77777777" w:rsidR="00E03AF4" w:rsidRPr="006D5B47" w:rsidRDefault="00E03AF4" w:rsidP="00BB405D">
            <w:pPr>
              <w:spacing w:before="120" w:line="360" w:lineRule="auto"/>
              <w:jc w:val="both"/>
              <w:rPr>
                <w:rFonts w:ascii="David" w:hAnsi="David" w:cs="David"/>
                <w:rtl/>
              </w:rPr>
            </w:pPr>
            <w:r w:rsidRPr="006D5B47">
              <w:rPr>
                <w:rFonts w:ascii="David" w:hAnsi="David" w:cs="David"/>
                <w:rtl/>
              </w:rPr>
              <w:t>חתימה וחותמת מורשה החתימה</w:t>
            </w:r>
          </w:p>
        </w:tc>
      </w:tr>
    </w:tbl>
    <w:p w14:paraId="104376F8" w14:textId="77777777" w:rsidR="00E03AF4" w:rsidRPr="006D5B47" w:rsidRDefault="00E03AF4" w:rsidP="00BB405D">
      <w:pPr>
        <w:pStyle w:val="a5"/>
        <w:jc w:val="both"/>
        <w:rPr>
          <w:b w:val="0"/>
          <w:rtl/>
        </w:rPr>
        <w:sectPr w:rsidR="00E03AF4" w:rsidRPr="006D5B47" w:rsidSect="00CA4CFD">
          <w:pgSz w:w="11906" w:h="16838" w:code="9"/>
          <w:pgMar w:top="720" w:right="720" w:bottom="624" w:left="720" w:header="709" w:footer="709" w:gutter="0"/>
          <w:cols w:space="708"/>
          <w:titlePg/>
          <w:bidi/>
          <w:rtlGutter/>
          <w:docGrid w:linePitch="360"/>
        </w:sectPr>
      </w:pPr>
    </w:p>
    <w:p w14:paraId="0737C863" w14:textId="64D2E750" w:rsidR="00E03AF4" w:rsidRPr="006D5B47" w:rsidRDefault="00E03AF4" w:rsidP="00BB405D">
      <w:pPr>
        <w:pStyle w:val="a4"/>
        <w:numPr>
          <w:ilvl w:val="0"/>
          <w:numId w:val="0"/>
        </w:numPr>
        <w:ind w:left="360" w:hanging="72"/>
        <w:jc w:val="both"/>
        <w:outlineLvl w:val="1"/>
        <w:rPr>
          <w:b w:val="0"/>
          <w:rtl/>
        </w:rPr>
      </w:pPr>
      <w:bookmarkStart w:id="122" w:name="נספח5"/>
      <w:bookmarkStart w:id="123" w:name="_Toc50543640"/>
      <w:bookmarkStart w:id="124" w:name="_Toc113446136"/>
      <w:r w:rsidRPr="006D5B47">
        <w:rPr>
          <w:rFonts w:hint="cs"/>
          <w:b w:val="0"/>
          <w:sz w:val="32"/>
          <w:szCs w:val="32"/>
          <w:u w:val="single"/>
          <w:rtl/>
        </w:rPr>
        <w:lastRenderedPageBreak/>
        <w:t xml:space="preserve">נספח 5 </w:t>
      </w:r>
      <w:bookmarkEnd w:id="122"/>
      <w:r w:rsidRPr="006D5B47">
        <w:rPr>
          <w:b w:val="0"/>
          <w:sz w:val="32"/>
          <w:szCs w:val="32"/>
          <w:u w:val="single"/>
          <w:rtl/>
        </w:rPr>
        <w:t>–</w:t>
      </w:r>
      <w:r w:rsidRPr="006D5B47">
        <w:rPr>
          <w:rFonts w:hint="cs"/>
          <w:b w:val="0"/>
          <w:sz w:val="32"/>
          <w:szCs w:val="32"/>
          <w:u w:val="single"/>
          <w:rtl/>
        </w:rPr>
        <w:t xml:space="preserve"> פירוט אודות יכולות וניסיון המציע</w:t>
      </w:r>
      <w:bookmarkEnd w:id="123"/>
      <w:bookmarkEnd w:id="124"/>
    </w:p>
    <w:p w14:paraId="020F2B9A" w14:textId="5B548832" w:rsidR="00E03AF4" w:rsidRPr="00D9257D" w:rsidRDefault="00E03AF4" w:rsidP="0068638B">
      <w:pPr>
        <w:pStyle w:val="afa"/>
        <w:widowControl w:val="0"/>
        <w:numPr>
          <w:ilvl w:val="0"/>
          <w:numId w:val="95"/>
        </w:numPr>
        <w:spacing w:before="120" w:after="120" w:line="360" w:lineRule="auto"/>
        <w:ind w:left="401"/>
        <w:rPr>
          <w:b/>
          <w:bCs/>
        </w:rPr>
      </w:pPr>
      <w:r w:rsidRPr="0068638B">
        <w:rPr>
          <w:rFonts w:cs="David"/>
          <w:bCs/>
          <w:rtl/>
        </w:rPr>
        <w:t xml:space="preserve">אופן המענה </w:t>
      </w:r>
      <w:r w:rsidRPr="0068638B">
        <w:rPr>
          <w:rFonts w:cs="David" w:hint="cs"/>
          <w:bCs/>
          <w:rtl/>
        </w:rPr>
        <w:t>על נספח זה</w:t>
      </w:r>
    </w:p>
    <w:p w14:paraId="205C60F6" w14:textId="77777777" w:rsidR="009E6DB1" w:rsidRPr="0068638B" w:rsidRDefault="009E6DB1" w:rsidP="0068638B">
      <w:pPr>
        <w:pStyle w:val="43"/>
        <w:numPr>
          <w:ilvl w:val="1"/>
          <w:numId w:val="96"/>
        </w:numPr>
        <w:tabs>
          <w:tab w:val="clear" w:pos="794"/>
        </w:tabs>
      </w:pPr>
      <w:r w:rsidRPr="0068638B">
        <w:rPr>
          <w:rtl/>
        </w:rPr>
        <w:t>ב</w:t>
      </w:r>
      <w:r w:rsidRPr="0068638B">
        <w:rPr>
          <w:rFonts w:hint="cs"/>
          <w:rtl/>
        </w:rPr>
        <w:t>נספח</w:t>
      </w:r>
      <w:r w:rsidRPr="0068638B">
        <w:rPr>
          <w:rtl/>
        </w:rPr>
        <w:t xml:space="preserve"> זה </w:t>
      </w:r>
      <w:r w:rsidRPr="0068638B">
        <w:rPr>
          <w:rFonts w:hint="cs"/>
          <w:rtl/>
        </w:rPr>
        <w:t>על המציע לספק מענה לשאלות המפורטות בו</w:t>
      </w:r>
      <w:r w:rsidRPr="0068638B">
        <w:rPr>
          <w:rtl/>
        </w:rPr>
        <w:t xml:space="preserve"> </w:t>
      </w:r>
      <w:r w:rsidRPr="0068638B">
        <w:rPr>
          <w:rFonts w:hint="cs"/>
          <w:rtl/>
        </w:rPr>
        <w:t>וזאת לצורת בחינת העמידה בדרישות המכרז ולמתן ציוני איכות, כמפורט בפרק 1 למסמכי המכרז.</w:t>
      </w:r>
    </w:p>
    <w:p w14:paraId="1300842D" w14:textId="77777777" w:rsidR="009E6DB1" w:rsidRPr="0068638B" w:rsidRDefault="009E6DB1" w:rsidP="0068638B">
      <w:pPr>
        <w:pStyle w:val="43"/>
        <w:numPr>
          <w:ilvl w:val="1"/>
          <w:numId w:val="96"/>
        </w:numPr>
        <w:tabs>
          <w:tab w:val="clear" w:pos="794"/>
        </w:tabs>
      </w:pPr>
      <w:r w:rsidRPr="0068638B">
        <w:rPr>
          <w:rtl/>
        </w:rPr>
        <w:t>על המציע ל</w:t>
      </w:r>
      <w:r w:rsidRPr="0068638B">
        <w:rPr>
          <w:rFonts w:hint="cs"/>
          <w:rtl/>
        </w:rPr>
        <w:t>קרוא בעיון רב את כלל הסעיפים המפורטים בנספח ואת שאר הדרישות המפורטות במסמכי המכרז, ואז ל</w:t>
      </w:r>
      <w:r w:rsidRPr="0068638B">
        <w:rPr>
          <w:rtl/>
        </w:rPr>
        <w:t xml:space="preserve">תת מענה מפורט לכל </w:t>
      </w:r>
      <w:r w:rsidRPr="0068638B">
        <w:rPr>
          <w:rFonts w:hint="cs"/>
          <w:rtl/>
        </w:rPr>
        <w:t>אחד מהסעיפים. על המענה להתבסס על המפורט בנספח וכן על כל דרישות המכרז. יש לוודא כי המציע נותן מענה לכל אחד מהסעיפים או תתי הסעיפים בנספח, להם הוא נדרש לתת פירוט או מענה.</w:t>
      </w:r>
    </w:p>
    <w:p w14:paraId="15DB7EC7" w14:textId="77777777" w:rsidR="009E6DB1" w:rsidRPr="0068638B" w:rsidRDefault="009E6DB1" w:rsidP="0068638B">
      <w:pPr>
        <w:pStyle w:val="43"/>
        <w:numPr>
          <w:ilvl w:val="1"/>
          <w:numId w:val="96"/>
        </w:numPr>
        <w:tabs>
          <w:tab w:val="clear" w:pos="794"/>
        </w:tabs>
        <w:rPr>
          <w:rtl/>
        </w:rPr>
      </w:pPr>
      <w:r w:rsidRPr="0068638B">
        <w:rPr>
          <w:rtl/>
        </w:rPr>
        <w:t>על המציע לפרט בפירוט הנדרש</w:t>
      </w:r>
      <w:r w:rsidRPr="0068638B">
        <w:rPr>
          <w:rFonts w:hint="cs"/>
          <w:rtl/>
        </w:rPr>
        <w:t>,</w:t>
      </w:r>
      <w:r w:rsidRPr="0068638B">
        <w:rPr>
          <w:rtl/>
        </w:rPr>
        <w:t xml:space="preserve"> את</w:t>
      </w:r>
      <w:r w:rsidRPr="0068638B">
        <w:rPr>
          <w:rFonts w:hint="cs"/>
          <w:rtl/>
        </w:rPr>
        <w:t xml:space="preserve"> ניסיונו, יכולותיו, הכלים והמנגנונים המוצעים על-ידו במענה לנושאים המפורטים לעיל, וכיצד הפתרון, היכולות והכלים הללו עונים על</w:t>
      </w:r>
      <w:r w:rsidRPr="0068638B">
        <w:rPr>
          <w:rtl/>
        </w:rPr>
        <w:t xml:space="preserve"> </w:t>
      </w:r>
      <w:r w:rsidRPr="0068638B">
        <w:rPr>
          <w:rFonts w:hint="cs"/>
          <w:rtl/>
        </w:rPr>
        <w:t>צורכי עורך המכרז, וכן כל מידע רלוונטי הנדרש, על פי שיקול דעתו, על מנת להעריך את ההצעה בהתאם לתנאי המכרז.</w:t>
      </w:r>
    </w:p>
    <w:p w14:paraId="209B5643" w14:textId="5DA99D78" w:rsidR="009E6DB1" w:rsidRPr="0068638B" w:rsidRDefault="009E6DB1" w:rsidP="0068638B">
      <w:pPr>
        <w:pStyle w:val="43"/>
        <w:numPr>
          <w:ilvl w:val="1"/>
          <w:numId w:val="96"/>
        </w:numPr>
        <w:tabs>
          <w:tab w:val="clear" w:pos="794"/>
        </w:tabs>
      </w:pPr>
      <w:r w:rsidRPr="0068638B">
        <w:rPr>
          <w:rtl/>
        </w:rPr>
        <w:t xml:space="preserve">ניתן להוסיף מידע מעבר לנדרש כגון: </w:t>
      </w:r>
      <w:r w:rsidRPr="0068638B">
        <w:rPr>
          <w:rFonts w:hint="cs"/>
          <w:rtl/>
        </w:rPr>
        <w:t xml:space="preserve">ניסיון בתחומים משיקים הנותנים יתרון לדעת המציע, </w:t>
      </w:r>
      <w:r w:rsidRPr="0068638B">
        <w:rPr>
          <w:rtl/>
        </w:rPr>
        <w:t>הצעות ופתרונות יצירתיים,</w:t>
      </w:r>
      <w:r w:rsidRPr="0068638B">
        <w:rPr>
          <w:rFonts w:hint="cs"/>
          <w:rtl/>
        </w:rPr>
        <w:t xml:space="preserve"> הצבעה על דרישות שמתייתרות נוכח המענה המוצע או ציון דרישות חסרות וכו'.</w:t>
      </w:r>
      <w:r w:rsidRPr="0068638B">
        <w:rPr>
          <w:rtl/>
        </w:rPr>
        <w:t xml:space="preserve"> </w:t>
      </w:r>
      <w:r w:rsidRPr="0068638B">
        <w:rPr>
          <w:rFonts w:hint="cs"/>
          <w:rtl/>
        </w:rPr>
        <w:t xml:space="preserve">זאת, </w:t>
      </w:r>
      <w:r w:rsidRPr="0068638B">
        <w:rPr>
          <w:rtl/>
        </w:rPr>
        <w:t>ובלבד שבסופו של דבר יינתן מענה ברור ל</w:t>
      </w:r>
      <w:r w:rsidRPr="0068638B">
        <w:rPr>
          <w:rFonts w:hint="cs"/>
          <w:rtl/>
        </w:rPr>
        <w:t>צרכים</w:t>
      </w:r>
      <w:r w:rsidRPr="0068638B">
        <w:rPr>
          <w:rtl/>
        </w:rPr>
        <w:t xml:space="preserve">, יודגשו התכונות העיקריות </w:t>
      </w:r>
      <w:r w:rsidRPr="0068638B">
        <w:rPr>
          <w:rFonts w:hint="cs"/>
          <w:rtl/>
        </w:rPr>
        <w:t xml:space="preserve">של הפתרון המוצע, </w:t>
      </w:r>
      <w:r w:rsidRPr="0068638B">
        <w:rPr>
          <w:rtl/>
        </w:rPr>
        <w:t xml:space="preserve">ויהיה ברור מה בדיוק מוצע, מה כבר קיים ומה </w:t>
      </w:r>
      <w:r w:rsidRPr="0068638B">
        <w:rPr>
          <w:rFonts w:hint="cs"/>
          <w:rtl/>
        </w:rPr>
        <w:t>צפוי להיות קיים בעתיד</w:t>
      </w:r>
      <w:r w:rsidRPr="0068638B">
        <w:rPr>
          <w:rtl/>
        </w:rPr>
        <w:t>. אם המידע רב, יש להוסיפו כנספח בסימון המתאים.</w:t>
      </w:r>
      <w:r w:rsidRPr="0068638B">
        <w:rPr>
          <w:rFonts w:hint="cs"/>
          <w:rtl/>
        </w:rPr>
        <w:t xml:space="preserve"> ככל שהמציע עונה על סעיף זה או אחר באמצעות צירוף מסמכים נלווים להצעתו, יש לפעול בהתאם למפורט להלן:</w:t>
      </w:r>
    </w:p>
    <w:p w14:paraId="4046863E" w14:textId="77777777" w:rsidR="009E6DB1" w:rsidRPr="0068638B" w:rsidRDefault="009E6DB1" w:rsidP="0068638B">
      <w:pPr>
        <w:pStyle w:val="43"/>
        <w:numPr>
          <w:ilvl w:val="2"/>
          <w:numId w:val="96"/>
        </w:numPr>
      </w:pPr>
      <w:r w:rsidRPr="0068638B">
        <w:rPr>
          <w:rFonts w:hint="cs"/>
          <w:rtl/>
        </w:rPr>
        <w:t>יש להפנות מתוך הסעיף הרלוונטי בנספח למסמכים הנלווים הנותנים מענה או התייחסות לדרישות הסעיף.</w:t>
      </w:r>
    </w:p>
    <w:p w14:paraId="6C98C8FE" w14:textId="77777777" w:rsidR="009E6DB1" w:rsidRPr="0068638B" w:rsidRDefault="009E6DB1" w:rsidP="0068638B">
      <w:pPr>
        <w:pStyle w:val="43"/>
        <w:numPr>
          <w:ilvl w:val="2"/>
          <w:numId w:val="96"/>
        </w:numPr>
      </w:pPr>
      <w:r w:rsidRPr="0068638B">
        <w:rPr>
          <w:rFonts w:hint="cs"/>
          <w:rtl/>
        </w:rPr>
        <w:t>יש לסמן כל מסמך נלווה שצורף להצעה, בהתאם למספר הסעיף אליו הוא מתייחס ובמספור עולה בפורמט של מספר הנספח ומספור רץ. דוגמאות: מסמכים נלווים שנועדו לתת מענה לסעיפים בנספח 4  ימוספרו באופן הבא: מסמך נלווה 4.01, מסמך נלווה 4.02 וכך הלאה.</w:t>
      </w:r>
    </w:p>
    <w:p w14:paraId="4F0AFE94" w14:textId="3C63BBA0" w:rsidR="009E6DB1" w:rsidRPr="0068638B" w:rsidRDefault="009E6DB1" w:rsidP="0068638B">
      <w:pPr>
        <w:pStyle w:val="43"/>
        <w:numPr>
          <w:ilvl w:val="2"/>
          <w:numId w:val="96"/>
        </w:numPr>
      </w:pPr>
      <w:bookmarkStart w:id="125" w:name="_Ref81209488"/>
      <w:r w:rsidRPr="0068638B">
        <w:rPr>
          <w:rFonts w:hint="cs"/>
          <w:rtl/>
        </w:rPr>
        <w:t>יש לצרף מקרא של כלל המסמכים הנלווים שצורפו להצעה כאשר במקרא תהיה הפניה לנספח ולסעיף אליו הם מתייחסים וזאת בפורמט הבא, בהתאם לדוגמה להלן:</w:t>
      </w:r>
      <w:bookmarkEnd w:id="125"/>
    </w:p>
    <w:tbl>
      <w:tblPr>
        <w:tblStyle w:val="affff9"/>
        <w:bidiVisual/>
        <w:tblW w:w="4471" w:type="pct"/>
        <w:tblInd w:w="1826" w:type="dxa"/>
        <w:tblLook w:val="04A0" w:firstRow="1" w:lastRow="0" w:firstColumn="1" w:lastColumn="0" w:noHBand="0" w:noVBand="1"/>
      </w:tblPr>
      <w:tblGrid>
        <w:gridCol w:w="3123"/>
        <w:gridCol w:w="2975"/>
        <w:gridCol w:w="3252"/>
      </w:tblGrid>
      <w:tr w:rsidR="00CA0B05" w14:paraId="4BB898DE" w14:textId="77777777" w:rsidTr="009E6DB1">
        <w:tc>
          <w:tcPr>
            <w:tcW w:w="1670" w:type="pct"/>
          </w:tcPr>
          <w:p w14:paraId="50ED6C89" w14:textId="77777777" w:rsidR="00CA0B05" w:rsidRPr="00722B34" w:rsidRDefault="00CA0B05" w:rsidP="004A07DD">
            <w:pPr>
              <w:pStyle w:val="4-"/>
              <w:numPr>
                <w:ilvl w:val="0"/>
                <w:numId w:val="0"/>
              </w:numPr>
              <w:jc w:val="center"/>
              <w:outlineLvl w:val="9"/>
              <w:rPr>
                <w:rtl/>
              </w:rPr>
            </w:pPr>
            <w:r w:rsidRPr="00722B34">
              <w:rPr>
                <w:rFonts w:hint="cs"/>
                <w:rtl/>
              </w:rPr>
              <w:t xml:space="preserve">הסעיף </w:t>
            </w:r>
            <w:r>
              <w:rPr>
                <w:rFonts w:hint="cs"/>
                <w:rtl/>
              </w:rPr>
              <w:t xml:space="preserve">במסמכי הבקשה המפורטת </w:t>
            </w:r>
            <w:r w:rsidRPr="00722B34">
              <w:rPr>
                <w:rFonts w:hint="cs"/>
                <w:rtl/>
              </w:rPr>
              <w:t>אליו מתייחס המסמך הנלווה</w:t>
            </w:r>
          </w:p>
        </w:tc>
        <w:tc>
          <w:tcPr>
            <w:tcW w:w="1591" w:type="pct"/>
          </w:tcPr>
          <w:p w14:paraId="3F69B330" w14:textId="77777777" w:rsidR="00CA0B05" w:rsidRPr="00722B34" w:rsidRDefault="00CA0B05" w:rsidP="004A07DD">
            <w:pPr>
              <w:pStyle w:val="4-"/>
              <w:numPr>
                <w:ilvl w:val="0"/>
                <w:numId w:val="0"/>
              </w:numPr>
              <w:jc w:val="center"/>
              <w:outlineLvl w:val="9"/>
              <w:rPr>
                <w:rtl/>
              </w:rPr>
            </w:pPr>
            <w:r w:rsidRPr="00722B34">
              <w:rPr>
                <w:rFonts w:hint="cs"/>
                <w:rtl/>
              </w:rPr>
              <w:t>מספר מסמך נלווה</w:t>
            </w:r>
          </w:p>
        </w:tc>
        <w:tc>
          <w:tcPr>
            <w:tcW w:w="1739" w:type="pct"/>
          </w:tcPr>
          <w:p w14:paraId="550C1619" w14:textId="77777777" w:rsidR="00CA0B05" w:rsidRPr="00722B34" w:rsidRDefault="00CA0B05" w:rsidP="004A07DD">
            <w:pPr>
              <w:pStyle w:val="4-"/>
              <w:numPr>
                <w:ilvl w:val="0"/>
                <w:numId w:val="0"/>
              </w:numPr>
              <w:jc w:val="center"/>
              <w:outlineLvl w:val="9"/>
              <w:rPr>
                <w:rtl/>
              </w:rPr>
            </w:pPr>
            <w:r w:rsidRPr="00722B34">
              <w:rPr>
                <w:rFonts w:hint="cs"/>
                <w:rtl/>
              </w:rPr>
              <w:t>כותרת המסמך הנלווה</w:t>
            </w:r>
          </w:p>
        </w:tc>
      </w:tr>
      <w:tr w:rsidR="00CA0B05" w14:paraId="5696591D" w14:textId="77777777" w:rsidTr="009E6DB1">
        <w:tc>
          <w:tcPr>
            <w:tcW w:w="1670" w:type="pct"/>
          </w:tcPr>
          <w:p w14:paraId="03CD6A0C" w14:textId="77777777" w:rsidR="00CA0B05" w:rsidRDefault="00CA0B05" w:rsidP="004A07DD">
            <w:pPr>
              <w:pStyle w:val="4-"/>
              <w:numPr>
                <w:ilvl w:val="0"/>
                <w:numId w:val="0"/>
              </w:numPr>
              <w:jc w:val="center"/>
              <w:outlineLvl w:val="9"/>
              <w:rPr>
                <w:rtl/>
              </w:rPr>
            </w:pPr>
            <w:r w:rsidRPr="00CA0B05">
              <w:rPr>
                <w:rFonts w:hint="cs"/>
                <w:b/>
                <w:bCs/>
                <w:u w:val="single"/>
                <w:rtl/>
              </w:rPr>
              <w:t>דוגמה</w:t>
            </w:r>
            <w:r>
              <w:rPr>
                <w:rFonts w:hint="cs"/>
                <w:rtl/>
              </w:rPr>
              <w:t>: 3.1</w:t>
            </w:r>
          </w:p>
        </w:tc>
        <w:tc>
          <w:tcPr>
            <w:tcW w:w="1591" w:type="pct"/>
          </w:tcPr>
          <w:p w14:paraId="7A6A0953" w14:textId="77777777" w:rsidR="00CA0B05" w:rsidRDefault="001975D7" w:rsidP="004A07DD">
            <w:pPr>
              <w:pStyle w:val="4-"/>
              <w:numPr>
                <w:ilvl w:val="0"/>
                <w:numId w:val="0"/>
              </w:numPr>
              <w:jc w:val="center"/>
              <w:outlineLvl w:val="9"/>
              <w:rPr>
                <w:rtl/>
              </w:rPr>
            </w:pPr>
            <w:r>
              <w:rPr>
                <w:rFonts w:hint="cs"/>
                <w:rtl/>
              </w:rPr>
              <w:t>3</w:t>
            </w:r>
            <w:r w:rsidR="00CA0B05">
              <w:rPr>
                <w:rFonts w:hint="cs"/>
                <w:rtl/>
              </w:rPr>
              <w:t>.</w:t>
            </w:r>
            <w:r>
              <w:rPr>
                <w:rFonts w:hint="cs"/>
                <w:rtl/>
              </w:rPr>
              <w:t>01</w:t>
            </w:r>
          </w:p>
        </w:tc>
        <w:tc>
          <w:tcPr>
            <w:tcW w:w="1739" w:type="pct"/>
          </w:tcPr>
          <w:p w14:paraId="50F4B37B" w14:textId="77777777" w:rsidR="00CA0B05" w:rsidRDefault="00CA0B05" w:rsidP="004A07DD">
            <w:pPr>
              <w:pStyle w:val="4-"/>
              <w:numPr>
                <w:ilvl w:val="0"/>
                <w:numId w:val="0"/>
              </w:numPr>
              <w:jc w:val="center"/>
              <w:outlineLvl w:val="9"/>
              <w:rPr>
                <w:rtl/>
              </w:rPr>
            </w:pPr>
            <w:r>
              <w:rPr>
                <w:rFonts w:hint="cs"/>
                <w:rtl/>
              </w:rPr>
              <w:t xml:space="preserve">יכולות המערכת </w:t>
            </w:r>
            <w:r>
              <w:rPr>
                <w:rFonts w:hint="cs"/>
              </w:rPr>
              <w:t>XXXX</w:t>
            </w:r>
          </w:p>
        </w:tc>
      </w:tr>
    </w:tbl>
    <w:p w14:paraId="60E588CC" w14:textId="77777777" w:rsidR="003F4F32" w:rsidRPr="002468D8" w:rsidRDefault="003F4F32" w:rsidP="002468D8">
      <w:pPr>
        <w:pStyle w:val="43"/>
        <w:numPr>
          <w:ilvl w:val="1"/>
          <w:numId w:val="96"/>
        </w:numPr>
        <w:tabs>
          <w:tab w:val="clear" w:pos="794"/>
        </w:tabs>
      </w:pPr>
      <w:r w:rsidRPr="002468D8">
        <w:rPr>
          <w:rFonts w:hint="cs"/>
          <w:rtl/>
        </w:rPr>
        <w:t xml:space="preserve">עם זאת, אין צורך בפירוט יתר, ורצוי להקפיד על דיוק ותמציתיות. </w:t>
      </w:r>
    </w:p>
    <w:p w14:paraId="60BDDD17" w14:textId="77777777" w:rsidR="00E03AF4" w:rsidRPr="002468D8" w:rsidRDefault="00E03AF4" w:rsidP="002468D8">
      <w:pPr>
        <w:pStyle w:val="43"/>
        <w:numPr>
          <w:ilvl w:val="1"/>
          <w:numId w:val="96"/>
        </w:numPr>
        <w:tabs>
          <w:tab w:val="clear" w:pos="794"/>
        </w:tabs>
      </w:pPr>
      <w:r w:rsidRPr="002468D8">
        <w:rPr>
          <w:rtl/>
        </w:rPr>
        <w:t>יודגש, כי חוסר תשובה, תשובה שאיננה עונה לדרישה, או תשובה לא ברורה ולא חד משמעית, עלולים להביא לניקוד נמוך של ההצעה או פסילתה בהתאם לשיקול דעתו הבלעדי של עורך המכרז</w:t>
      </w:r>
      <w:r w:rsidRPr="002468D8">
        <w:rPr>
          <w:rFonts w:hint="cs"/>
          <w:rtl/>
        </w:rPr>
        <w:t>.</w:t>
      </w:r>
    </w:p>
    <w:p w14:paraId="6ED7932B" w14:textId="317A5B15" w:rsidR="00E03AF4" w:rsidRPr="002468D8" w:rsidRDefault="00E03AF4" w:rsidP="002468D8">
      <w:pPr>
        <w:pStyle w:val="afa"/>
        <w:widowControl w:val="0"/>
        <w:numPr>
          <w:ilvl w:val="0"/>
          <w:numId w:val="95"/>
        </w:numPr>
        <w:spacing w:before="120" w:after="120" w:line="360" w:lineRule="auto"/>
        <w:ind w:left="401"/>
        <w:rPr>
          <w:rFonts w:cs="David"/>
          <w:bCs/>
        </w:rPr>
      </w:pPr>
      <w:r w:rsidRPr="002468D8">
        <w:rPr>
          <w:rFonts w:cs="David" w:hint="cs"/>
          <w:bCs/>
          <w:rtl/>
        </w:rPr>
        <w:t>ניסיון המציע</w:t>
      </w:r>
    </w:p>
    <w:p w14:paraId="5F35D453" w14:textId="77777777" w:rsidR="00E03AF4" w:rsidRPr="002468D8" w:rsidRDefault="00E03AF4" w:rsidP="002468D8">
      <w:pPr>
        <w:pStyle w:val="afa"/>
        <w:widowControl w:val="0"/>
        <w:numPr>
          <w:ilvl w:val="1"/>
          <w:numId w:val="95"/>
        </w:numPr>
        <w:spacing w:before="120" w:after="120" w:line="360" w:lineRule="auto"/>
        <w:rPr>
          <w:rFonts w:cs="David"/>
          <w:b/>
        </w:rPr>
      </w:pPr>
      <w:bookmarkStart w:id="126" w:name="_Toc519073248"/>
      <w:bookmarkStart w:id="127" w:name="_Toc519073585"/>
      <w:bookmarkStart w:id="128" w:name="_Toc519073880"/>
      <w:bookmarkStart w:id="129" w:name="_Toc519073931"/>
      <w:bookmarkEnd w:id="126"/>
      <w:bookmarkEnd w:id="127"/>
      <w:bookmarkEnd w:id="128"/>
      <w:bookmarkEnd w:id="129"/>
      <w:r w:rsidRPr="002468D8">
        <w:rPr>
          <w:rFonts w:cs="David" w:hint="cs"/>
          <w:b/>
          <w:rtl/>
        </w:rPr>
        <w:t>על המציע לפרט את ניסיונו והיקף פעילותו בתחום בקרת העלויות וההתייעלות באופן כללי, בדגש על תחומי הפעילות הנדרשים במכרז זה, לרבות שנות פעילות, תחומי בק</w:t>
      </w:r>
      <w:r w:rsidR="00234E40" w:rsidRPr="002468D8">
        <w:rPr>
          <w:rFonts w:cs="David" w:hint="cs"/>
          <w:b/>
          <w:rtl/>
        </w:rPr>
        <w:t xml:space="preserve">רה וחיסכון, </w:t>
      </w:r>
      <w:r w:rsidR="00F12C90" w:rsidRPr="002468D8">
        <w:rPr>
          <w:rFonts w:cs="David" w:hint="cs"/>
          <w:b/>
          <w:rtl/>
        </w:rPr>
        <w:t>מס'</w:t>
      </w:r>
      <w:r w:rsidR="00234E40" w:rsidRPr="002468D8">
        <w:rPr>
          <w:rFonts w:cs="David" w:hint="cs"/>
          <w:b/>
          <w:rtl/>
        </w:rPr>
        <w:t xml:space="preserve"> ומגוון </w:t>
      </w:r>
      <w:r w:rsidR="00F12C90" w:rsidRPr="002468D8">
        <w:rPr>
          <w:rFonts w:cs="David" w:hint="cs"/>
          <w:b/>
          <w:rtl/>
        </w:rPr>
        <w:t>ה</w:t>
      </w:r>
      <w:r w:rsidR="00234E40" w:rsidRPr="002468D8">
        <w:rPr>
          <w:rFonts w:cs="David" w:hint="cs"/>
          <w:b/>
          <w:rtl/>
        </w:rPr>
        <w:t>לקוחות</w:t>
      </w:r>
      <w:r w:rsidR="00F12C90" w:rsidRPr="002468D8">
        <w:rPr>
          <w:rFonts w:cs="David" w:hint="cs"/>
          <w:b/>
          <w:rtl/>
        </w:rPr>
        <w:t>, היקפי חיסכון והתייעלות</w:t>
      </w:r>
      <w:r w:rsidRPr="002468D8">
        <w:rPr>
          <w:rFonts w:cs="David" w:hint="cs"/>
          <w:b/>
          <w:rtl/>
        </w:rPr>
        <w:t xml:space="preserve"> וכדומה.</w:t>
      </w:r>
    </w:p>
    <w:p w14:paraId="2F1F7029" w14:textId="04D4291D" w:rsidR="00E03AF4" w:rsidRPr="002468D8" w:rsidRDefault="00E03AF4" w:rsidP="002468D8">
      <w:pPr>
        <w:pStyle w:val="afa"/>
        <w:widowControl w:val="0"/>
        <w:numPr>
          <w:ilvl w:val="1"/>
          <w:numId w:val="95"/>
        </w:numPr>
        <w:spacing w:before="120" w:after="120" w:line="360" w:lineRule="auto"/>
        <w:rPr>
          <w:rFonts w:cs="David"/>
          <w:b/>
        </w:rPr>
      </w:pPr>
      <w:r w:rsidRPr="002468D8">
        <w:rPr>
          <w:rFonts w:cs="David" w:hint="cs"/>
          <w:b/>
          <w:rtl/>
        </w:rPr>
        <w:t xml:space="preserve">יש לפרט על ניסיונו של המציע במתן שירותים בתחומי הפעילות הנדרשים במכרז זה, ללקוחות מגוונים (גודל, </w:t>
      </w:r>
      <w:r w:rsidRPr="002468D8">
        <w:rPr>
          <w:rFonts w:cs="David" w:hint="cs"/>
          <w:b/>
          <w:rtl/>
        </w:rPr>
        <w:lastRenderedPageBreak/>
        <w:t>סגמנט פעילות וכדומה). יש לספק מידע על הלקוחות בהתייחס לשנים 2018, 2019</w:t>
      </w:r>
      <w:r w:rsidR="00752CE7" w:rsidRPr="002468D8">
        <w:rPr>
          <w:rFonts w:cs="David" w:hint="cs"/>
          <w:b/>
          <w:rtl/>
        </w:rPr>
        <w:t>,</w:t>
      </w:r>
      <w:r w:rsidRPr="002468D8">
        <w:rPr>
          <w:rFonts w:cs="David" w:hint="cs"/>
          <w:b/>
          <w:rtl/>
        </w:rPr>
        <w:t xml:space="preserve"> 2020</w:t>
      </w:r>
      <w:r w:rsidR="00E9259D" w:rsidRPr="002468D8">
        <w:rPr>
          <w:rFonts w:cs="David" w:hint="cs"/>
          <w:b/>
          <w:rtl/>
        </w:rPr>
        <w:t>,</w:t>
      </w:r>
      <w:r w:rsidR="00752CE7" w:rsidRPr="002468D8">
        <w:rPr>
          <w:rFonts w:cs="David" w:hint="cs"/>
          <w:b/>
          <w:rtl/>
        </w:rPr>
        <w:t xml:space="preserve"> 2021 </w:t>
      </w:r>
      <w:r w:rsidR="00E9259D" w:rsidRPr="002468D8">
        <w:rPr>
          <w:rFonts w:cs="David" w:hint="cs"/>
          <w:b/>
          <w:rtl/>
        </w:rPr>
        <w:t xml:space="preserve">ו - 2022 </w:t>
      </w:r>
      <w:r w:rsidRPr="002468D8">
        <w:rPr>
          <w:rFonts w:cs="David" w:hint="cs"/>
          <w:b/>
          <w:rtl/>
        </w:rPr>
        <w:t xml:space="preserve">לכל הפחות לאלו שצוינו במענה בפרק </w:t>
      </w:r>
      <w:r w:rsidR="00A82A87" w:rsidRPr="002468D8">
        <w:rPr>
          <w:rFonts w:cs="David" w:hint="cs"/>
          <w:b/>
          <w:rtl/>
        </w:rPr>
        <w:t>2</w:t>
      </w:r>
      <w:r w:rsidRPr="002468D8">
        <w:rPr>
          <w:rFonts w:cs="David" w:hint="cs"/>
          <w:b/>
          <w:rtl/>
        </w:rPr>
        <w:t xml:space="preserve"> בסעיף </w:t>
      </w:r>
      <w:r w:rsidRPr="002468D8">
        <w:rPr>
          <w:rFonts w:cs="David"/>
          <w:b/>
          <w:rtl/>
        </w:rPr>
        <w:fldChar w:fldCharType="begin"/>
      </w:r>
      <w:r w:rsidRPr="002468D8">
        <w:rPr>
          <w:rFonts w:cs="David"/>
          <w:b/>
          <w:rtl/>
        </w:rPr>
        <w:instrText xml:space="preserve"> </w:instrText>
      </w:r>
      <w:r w:rsidRPr="002468D8">
        <w:rPr>
          <w:rFonts w:cs="David" w:hint="cs"/>
          <w:b/>
        </w:rPr>
        <w:instrText>REF</w:instrText>
      </w:r>
      <w:r w:rsidRPr="002468D8">
        <w:rPr>
          <w:rFonts w:cs="David" w:hint="cs"/>
          <w:b/>
          <w:rtl/>
        </w:rPr>
        <w:instrText xml:space="preserve"> _</w:instrText>
      </w:r>
      <w:r w:rsidRPr="002468D8">
        <w:rPr>
          <w:rFonts w:cs="David" w:hint="cs"/>
          <w:b/>
        </w:rPr>
        <w:instrText>Ref68083662 \r \h</w:instrText>
      </w:r>
      <w:r w:rsidRPr="002468D8">
        <w:rPr>
          <w:rFonts w:cs="David"/>
          <w:b/>
          <w:rtl/>
        </w:rPr>
        <w:instrText xml:space="preserve">  \* </w:instrText>
      </w:r>
      <w:r w:rsidRPr="002468D8">
        <w:rPr>
          <w:rFonts w:cs="David"/>
          <w:b/>
        </w:rPr>
        <w:instrText>MERGEFORMAT</w:instrText>
      </w:r>
      <w:r w:rsidRPr="002468D8">
        <w:rPr>
          <w:rFonts w:cs="David"/>
          <w:b/>
          <w:rtl/>
        </w:rPr>
        <w:instrText xml:space="preserve"> </w:instrText>
      </w:r>
      <w:r w:rsidRPr="002468D8">
        <w:rPr>
          <w:rFonts w:cs="David"/>
          <w:b/>
          <w:rtl/>
        </w:rPr>
      </w:r>
      <w:r w:rsidRPr="002468D8">
        <w:rPr>
          <w:rFonts w:cs="David"/>
          <w:b/>
          <w:rtl/>
        </w:rPr>
        <w:fldChar w:fldCharType="separate"/>
      </w:r>
      <w:ins w:id="130" w:author="חגית אחרק" w:date="2022-10-30T12:44:00Z">
        <w:r w:rsidR="00E23949">
          <w:rPr>
            <w:rFonts w:cs="David"/>
            <w:b/>
            <w:cs/>
          </w:rPr>
          <w:t>‎</w:t>
        </w:r>
        <w:r w:rsidR="00E23949">
          <w:rPr>
            <w:rFonts w:cs="David"/>
            <w:b/>
          </w:rPr>
          <w:t>2.3.4.1</w:t>
        </w:r>
      </w:ins>
      <w:del w:id="131" w:author="חגית אחרק" w:date="2022-10-30T12:44:00Z">
        <w:r w:rsidR="00163BFF" w:rsidDel="00E23949">
          <w:rPr>
            <w:rFonts w:cs="David"/>
            <w:b/>
            <w:cs/>
          </w:rPr>
          <w:delText>‎</w:delText>
        </w:r>
        <w:r w:rsidR="00163BFF" w:rsidDel="00E23949">
          <w:rPr>
            <w:rFonts w:cs="David"/>
            <w:b/>
          </w:rPr>
          <w:delText>2.3.4.1</w:delText>
        </w:r>
      </w:del>
      <w:r w:rsidRPr="002468D8">
        <w:rPr>
          <w:rFonts w:cs="David"/>
          <w:b/>
          <w:rtl/>
        </w:rPr>
        <w:fldChar w:fldCharType="end"/>
      </w:r>
      <w:r w:rsidRPr="002468D8">
        <w:rPr>
          <w:rFonts w:cs="David" w:hint="cs"/>
          <w:b/>
          <w:rtl/>
        </w:rPr>
        <w:t xml:space="preserve"> כמפורט 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922"/>
        <w:gridCol w:w="1517"/>
        <w:gridCol w:w="2933"/>
        <w:gridCol w:w="2023"/>
        <w:gridCol w:w="1447"/>
      </w:tblGrid>
      <w:tr w:rsidR="00E03AF4" w:rsidRPr="006D5B47" w14:paraId="417EFA41" w14:textId="77777777" w:rsidTr="00C155AA">
        <w:trPr>
          <w:jc w:val="center"/>
        </w:trPr>
        <w:tc>
          <w:tcPr>
            <w:tcW w:w="614" w:type="dxa"/>
            <w:shd w:val="clear" w:color="auto" w:fill="auto"/>
          </w:tcPr>
          <w:p w14:paraId="641E9FF9" w14:textId="77777777" w:rsidR="00E03AF4" w:rsidRPr="006D5B47" w:rsidRDefault="00E03AF4" w:rsidP="004A07DD">
            <w:pPr>
              <w:pStyle w:val="16"/>
              <w:spacing w:line="360" w:lineRule="auto"/>
              <w:jc w:val="both"/>
              <w:rPr>
                <w:rFonts w:ascii="David" w:hAnsi="David" w:cs="David"/>
                <w:b w:val="0"/>
                <w:sz w:val="24"/>
                <w:szCs w:val="24"/>
                <w:rtl/>
              </w:rPr>
            </w:pPr>
            <w:bookmarkStart w:id="132" w:name="_Toc112855402"/>
            <w:r w:rsidRPr="006D5B47">
              <w:rPr>
                <w:rFonts w:ascii="David" w:hAnsi="David" w:cs="David"/>
                <w:b w:val="0"/>
                <w:sz w:val="24"/>
                <w:szCs w:val="24"/>
                <w:rtl/>
              </w:rPr>
              <w:t>מס'</w:t>
            </w:r>
            <w:bookmarkEnd w:id="132"/>
          </w:p>
        </w:tc>
        <w:tc>
          <w:tcPr>
            <w:tcW w:w="1989" w:type="dxa"/>
            <w:shd w:val="clear" w:color="auto" w:fill="auto"/>
          </w:tcPr>
          <w:p w14:paraId="05EBED73" w14:textId="77777777" w:rsidR="00E03AF4" w:rsidRPr="006D5B47" w:rsidRDefault="00E03AF4" w:rsidP="004A07DD">
            <w:pPr>
              <w:pStyle w:val="16"/>
              <w:spacing w:line="360" w:lineRule="auto"/>
              <w:jc w:val="both"/>
              <w:rPr>
                <w:rFonts w:ascii="David" w:hAnsi="David" w:cs="David"/>
                <w:b w:val="0"/>
                <w:sz w:val="24"/>
                <w:szCs w:val="24"/>
                <w:rtl/>
              </w:rPr>
            </w:pPr>
            <w:bookmarkStart w:id="133" w:name="_Toc112855403"/>
            <w:r w:rsidRPr="006D5B47">
              <w:rPr>
                <w:rFonts w:ascii="David" w:hAnsi="David" w:cs="David"/>
                <w:b w:val="0"/>
                <w:sz w:val="24"/>
                <w:szCs w:val="24"/>
                <w:rtl/>
              </w:rPr>
              <w:t xml:space="preserve">שם </w:t>
            </w:r>
            <w:r w:rsidRPr="006D5B47">
              <w:rPr>
                <w:rFonts w:ascii="David" w:hAnsi="David" w:cs="David" w:hint="cs"/>
                <w:b w:val="0"/>
                <w:sz w:val="24"/>
                <w:szCs w:val="24"/>
                <w:rtl/>
              </w:rPr>
              <w:t>הלקוח</w:t>
            </w:r>
            <w:bookmarkEnd w:id="133"/>
          </w:p>
        </w:tc>
        <w:tc>
          <w:tcPr>
            <w:tcW w:w="1560" w:type="dxa"/>
            <w:shd w:val="clear" w:color="auto" w:fill="auto"/>
          </w:tcPr>
          <w:p w14:paraId="47010E06" w14:textId="77777777" w:rsidR="00E03AF4" w:rsidRPr="006D5B47" w:rsidRDefault="00E03AF4" w:rsidP="004A07DD">
            <w:pPr>
              <w:pStyle w:val="16"/>
              <w:spacing w:line="360" w:lineRule="auto"/>
              <w:jc w:val="both"/>
              <w:rPr>
                <w:rFonts w:ascii="David" w:hAnsi="David" w:cs="David"/>
                <w:b w:val="0"/>
                <w:sz w:val="24"/>
                <w:szCs w:val="24"/>
                <w:rtl/>
              </w:rPr>
            </w:pPr>
            <w:bookmarkStart w:id="134" w:name="_Toc112855404"/>
            <w:r w:rsidRPr="006D5B47">
              <w:rPr>
                <w:rFonts w:ascii="David" w:hAnsi="David" w:cs="David" w:hint="cs"/>
                <w:b w:val="0"/>
                <w:sz w:val="24"/>
                <w:szCs w:val="24"/>
                <w:rtl/>
              </w:rPr>
              <w:t xml:space="preserve">שנות </w:t>
            </w:r>
            <w:r w:rsidRPr="006D5B47">
              <w:rPr>
                <w:rFonts w:ascii="David" w:hAnsi="David" w:cs="David"/>
                <w:b w:val="0"/>
                <w:sz w:val="24"/>
                <w:szCs w:val="24"/>
                <w:rtl/>
              </w:rPr>
              <w:t>עבודה עם הלקוח</w:t>
            </w:r>
            <w:bookmarkEnd w:id="134"/>
          </w:p>
        </w:tc>
        <w:tc>
          <w:tcPr>
            <w:tcW w:w="2126" w:type="dxa"/>
            <w:shd w:val="clear" w:color="auto" w:fill="auto"/>
          </w:tcPr>
          <w:p w14:paraId="0E83CD55" w14:textId="77777777" w:rsidR="00E03AF4" w:rsidRPr="006D5B47" w:rsidRDefault="00E03AF4" w:rsidP="004A07DD">
            <w:pPr>
              <w:pStyle w:val="16"/>
              <w:spacing w:line="360" w:lineRule="auto"/>
              <w:jc w:val="both"/>
              <w:rPr>
                <w:rFonts w:ascii="David" w:hAnsi="David" w:cs="David"/>
                <w:b w:val="0"/>
                <w:sz w:val="24"/>
                <w:szCs w:val="24"/>
                <w:rtl/>
              </w:rPr>
            </w:pPr>
            <w:bookmarkStart w:id="135" w:name="_Toc112855405"/>
            <w:r w:rsidRPr="006D5B47">
              <w:rPr>
                <w:rFonts w:ascii="David" w:hAnsi="David" w:cs="David" w:hint="cs"/>
                <w:b w:val="0"/>
                <w:sz w:val="24"/>
                <w:szCs w:val="24"/>
                <w:rtl/>
              </w:rPr>
              <w:t>איש קשר (שם, דוא"ל, נייד)</w:t>
            </w:r>
            <w:bookmarkEnd w:id="135"/>
          </w:p>
        </w:tc>
        <w:tc>
          <w:tcPr>
            <w:tcW w:w="2078" w:type="dxa"/>
            <w:shd w:val="clear" w:color="auto" w:fill="auto"/>
          </w:tcPr>
          <w:p w14:paraId="7168DE7D" w14:textId="77777777" w:rsidR="00E03AF4" w:rsidRPr="006D5B47" w:rsidRDefault="00234E40" w:rsidP="004A07DD">
            <w:pPr>
              <w:pStyle w:val="16"/>
              <w:spacing w:line="360" w:lineRule="auto"/>
              <w:jc w:val="both"/>
              <w:rPr>
                <w:rFonts w:ascii="David" w:hAnsi="David" w:cs="David"/>
                <w:b w:val="0"/>
                <w:sz w:val="24"/>
                <w:szCs w:val="24"/>
                <w:rtl/>
              </w:rPr>
            </w:pPr>
            <w:bookmarkStart w:id="136" w:name="_Toc112855406"/>
            <w:r>
              <w:rPr>
                <w:rFonts w:ascii="David" w:hAnsi="David" w:cs="David" w:hint="cs"/>
                <w:b w:val="0"/>
                <w:sz w:val="24"/>
                <w:szCs w:val="24"/>
                <w:rtl/>
              </w:rPr>
              <w:t xml:space="preserve">תיאור בנקודות של </w:t>
            </w:r>
            <w:r w:rsidR="00E03AF4" w:rsidRPr="006D5B47">
              <w:rPr>
                <w:rFonts w:ascii="David" w:hAnsi="David" w:cs="David" w:hint="cs"/>
                <w:b w:val="0"/>
                <w:sz w:val="24"/>
                <w:szCs w:val="24"/>
                <w:rtl/>
              </w:rPr>
              <w:t>שירותים</w:t>
            </w:r>
            <w:r>
              <w:rPr>
                <w:rFonts w:ascii="David" w:hAnsi="David" w:cs="David" w:hint="cs"/>
                <w:b w:val="0"/>
                <w:sz w:val="24"/>
                <w:szCs w:val="24"/>
                <w:rtl/>
              </w:rPr>
              <w:t xml:space="preserve"> שניתנו על ידי המציע ללקוח ולאילו נושאים</w:t>
            </w:r>
            <w:bookmarkEnd w:id="136"/>
          </w:p>
        </w:tc>
        <w:tc>
          <w:tcPr>
            <w:tcW w:w="1458" w:type="dxa"/>
            <w:shd w:val="clear" w:color="auto" w:fill="auto"/>
          </w:tcPr>
          <w:p w14:paraId="5F2C4C7B" w14:textId="77777777" w:rsidR="00E03AF4" w:rsidRPr="006D5B47" w:rsidRDefault="00E03AF4" w:rsidP="004A07DD">
            <w:pPr>
              <w:pStyle w:val="16"/>
              <w:spacing w:line="360" w:lineRule="auto"/>
              <w:jc w:val="both"/>
              <w:rPr>
                <w:rFonts w:ascii="David" w:hAnsi="David" w:cs="David"/>
                <w:b w:val="0"/>
                <w:sz w:val="24"/>
                <w:szCs w:val="24"/>
                <w:rtl/>
              </w:rPr>
            </w:pPr>
            <w:bookmarkStart w:id="137" w:name="_Toc112855407"/>
            <w:r w:rsidRPr="006D5B47">
              <w:rPr>
                <w:rFonts w:ascii="David" w:hAnsi="David" w:cs="David" w:hint="cs"/>
                <w:b w:val="0"/>
                <w:sz w:val="24"/>
                <w:szCs w:val="24"/>
                <w:rtl/>
              </w:rPr>
              <w:t>היקף חיסכון והתייעלות</w:t>
            </w:r>
            <w:r w:rsidR="00234E40">
              <w:rPr>
                <w:rFonts w:ascii="David" w:hAnsi="David" w:cs="David" w:hint="cs"/>
                <w:b w:val="0"/>
                <w:sz w:val="24"/>
                <w:szCs w:val="24"/>
                <w:rtl/>
              </w:rPr>
              <w:t xml:space="preserve"> מוערך</w:t>
            </w:r>
            <w:r w:rsidRPr="006D5B47">
              <w:rPr>
                <w:rFonts w:ascii="David" w:hAnsi="David" w:cs="David" w:hint="cs"/>
                <w:b w:val="0"/>
                <w:sz w:val="24"/>
                <w:szCs w:val="24"/>
                <w:rtl/>
              </w:rPr>
              <w:t xml:space="preserve"> (באלפי ₪)</w:t>
            </w:r>
            <w:bookmarkEnd w:id="137"/>
          </w:p>
        </w:tc>
      </w:tr>
      <w:tr w:rsidR="00E03AF4" w:rsidRPr="006D5B47" w14:paraId="047E8BE5" w14:textId="77777777" w:rsidTr="00C155AA">
        <w:trPr>
          <w:trHeight w:val="773"/>
          <w:jc w:val="center"/>
        </w:trPr>
        <w:tc>
          <w:tcPr>
            <w:tcW w:w="614" w:type="dxa"/>
            <w:shd w:val="clear" w:color="auto" w:fill="auto"/>
          </w:tcPr>
          <w:p w14:paraId="3F5354D9" w14:textId="5AD3F051" w:rsidR="00E03AF4" w:rsidRPr="006D5B47" w:rsidRDefault="00E03AF4" w:rsidP="004A07DD">
            <w:pPr>
              <w:pStyle w:val="16"/>
              <w:spacing w:line="360" w:lineRule="auto"/>
              <w:jc w:val="both"/>
              <w:rPr>
                <w:rFonts w:ascii="David" w:hAnsi="David" w:cs="David"/>
                <w:b w:val="0"/>
                <w:bCs w:val="0"/>
                <w:sz w:val="24"/>
                <w:szCs w:val="24"/>
                <w:rtl/>
              </w:rPr>
            </w:pPr>
            <w:bookmarkStart w:id="138" w:name="_Toc112855408"/>
            <w:r w:rsidRPr="006D5B47">
              <w:rPr>
                <w:rFonts w:ascii="David" w:hAnsi="David" w:cs="David"/>
                <w:b w:val="0"/>
                <w:bCs w:val="0"/>
                <w:sz w:val="24"/>
                <w:szCs w:val="24"/>
                <w:rtl/>
              </w:rPr>
              <w:t>1</w:t>
            </w:r>
            <w:bookmarkEnd w:id="138"/>
          </w:p>
        </w:tc>
        <w:tc>
          <w:tcPr>
            <w:tcW w:w="1989" w:type="dxa"/>
            <w:shd w:val="clear" w:color="auto" w:fill="auto"/>
          </w:tcPr>
          <w:p w14:paraId="7AEADC60" w14:textId="77777777" w:rsidR="00234E40" w:rsidRPr="004B5866" w:rsidRDefault="00234E40" w:rsidP="004A07DD">
            <w:pPr>
              <w:pStyle w:val="16"/>
              <w:spacing w:line="360" w:lineRule="auto"/>
              <w:jc w:val="both"/>
              <w:rPr>
                <w:rFonts w:ascii="David" w:hAnsi="David" w:cs="David"/>
                <w:b w:val="0"/>
                <w:color w:val="FF0000"/>
                <w:sz w:val="24"/>
                <w:szCs w:val="24"/>
                <w:rtl/>
              </w:rPr>
            </w:pPr>
            <w:bookmarkStart w:id="139" w:name="_Toc112855409"/>
            <w:r w:rsidRPr="004B5866">
              <w:rPr>
                <w:rFonts w:ascii="David" w:hAnsi="David" w:cs="David" w:hint="eastAsia"/>
                <w:b w:val="0"/>
                <w:color w:val="FF0000"/>
                <w:sz w:val="24"/>
                <w:szCs w:val="24"/>
                <w:u w:val="single"/>
                <w:rtl/>
              </w:rPr>
              <w:t>דוגמה</w:t>
            </w:r>
            <w:r w:rsidRPr="004B5866">
              <w:rPr>
                <w:rFonts w:ascii="David" w:hAnsi="David" w:cs="David"/>
                <w:b w:val="0"/>
                <w:color w:val="FF0000"/>
                <w:sz w:val="24"/>
                <w:szCs w:val="24"/>
                <w:rtl/>
              </w:rPr>
              <w:t>:</w:t>
            </w:r>
            <w:bookmarkEnd w:id="139"/>
          </w:p>
          <w:p w14:paraId="1F153D06" w14:textId="77777777" w:rsidR="00E03AF4" w:rsidRPr="004B5866" w:rsidRDefault="00234E40" w:rsidP="004A07DD">
            <w:pPr>
              <w:pStyle w:val="16"/>
              <w:spacing w:line="360" w:lineRule="auto"/>
              <w:jc w:val="both"/>
              <w:rPr>
                <w:rFonts w:ascii="David" w:hAnsi="David" w:cs="David"/>
                <w:bCs w:val="0"/>
                <w:color w:val="FF0000"/>
                <w:sz w:val="24"/>
                <w:szCs w:val="24"/>
                <w:rtl/>
              </w:rPr>
            </w:pPr>
            <w:bookmarkStart w:id="140" w:name="_Toc112855410"/>
            <w:r w:rsidRPr="004B5866">
              <w:rPr>
                <w:rFonts w:ascii="David" w:hAnsi="David" w:cs="David" w:hint="eastAsia"/>
                <w:bCs w:val="0"/>
                <w:color w:val="FF0000"/>
                <w:sz w:val="24"/>
                <w:szCs w:val="24"/>
                <w:rtl/>
              </w:rPr>
              <w:t>בנק</w:t>
            </w:r>
            <w:r w:rsidRPr="004B5866">
              <w:rPr>
                <w:rFonts w:ascii="David" w:hAnsi="David" w:cs="David"/>
                <w:bCs w:val="0"/>
                <w:color w:val="FF0000"/>
                <w:sz w:val="24"/>
                <w:szCs w:val="24"/>
                <w:rtl/>
              </w:rPr>
              <w:t xml:space="preserve"> </w:t>
            </w:r>
            <w:r w:rsidRPr="004B5866">
              <w:rPr>
                <w:rFonts w:ascii="David" w:hAnsi="David" w:cs="David"/>
                <w:b w:val="0"/>
                <w:color w:val="FF0000"/>
                <w:sz w:val="24"/>
                <w:szCs w:val="24"/>
              </w:rPr>
              <w:t>XX</w:t>
            </w:r>
            <w:bookmarkEnd w:id="140"/>
          </w:p>
        </w:tc>
        <w:tc>
          <w:tcPr>
            <w:tcW w:w="1560" w:type="dxa"/>
            <w:shd w:val="clear" w:color="auto" w:fill="auto"/>
          </w:tcPr>
          <w:p w14:paraId="0CD2C342" w14:textId="77777777" w:rsidR="00E03AF4" w:rsidRPr="004B5866" w:rsidRDefault="003A5C21" w:rsidP="004A07DD">
            <w:pPr>
              <w:pStyle w:val="16"/>
              <w:spacing w:line="360" w:lineRule="auto"/>
              <w:jc w:val="both"/>
              <w:rPr>
                <w:rFonts w:ascii="David" w:hAnsi="David" w:cs="David"/>
                <w:bCs w:val="0"/>
                <w:color w:val="FF0000"/>
                <w:sz w:val="24"/>
                <w:szCs w:val="24"/>
                <w:rtl/>
              </w:rPr>
            </w:pPr>
            <w:bookmarkStart w:id="141" w:name="_Toc112855411"/>
            <w:r w:rsidRPr="004B5866">
              <w:rPr>
                <w:rFonts w:ascii="David" w:hAnsi="David" w:cs="David"/>
                <w:bCs w:val="0"/>
                <w:color w:val="FF0000"/>
                <w:sz w:val="24"/>
                <w:szCs w:val="24"/>
                <w:rtl/>
              </w:rPr>
              <w:t>2019</w:t>
            </w:r>
            <w:r w:rsidR="00234E40" w:rsidRPr="004B5866">
              <w:rPr>
                <w:rFonts w:ascii="David" w:hAnsi="David" w:cs="David"/>
                <w:bCs w:val="0"/>
                <w:color w:val="FF0000"/>
                <w:sz w:val="24"/>
                <w:szCs w:val="24"/>
                <w:rtl/>
              </w:rPr>
              <w:t>-</w:t>
            </w:r>
            <w:r w:rsidRPr="004B5866">
              <w:rPr>
                <w:rFonts w:ascii="David" w:hAnsi="David" w:cs="David"/>
                <w:bCs w:val="0"/>
                <w:color w:val="FF0000"/>
                <w:sz w:val="24"/>
                <w:szCs w:val="24"/>
                <w:rtl/>
              </w:rPr>
              <w:t>2020</w:t>
            </w:r>
            <w:bookmarkEnd w:id="141"/>
          </w:p>
        </w:tc>
        <w:tc>
          <w:tcPr>
            <w:tcW w:w="2126" w:type="dxa"/>
            <w:shd w:val="clear" w:color="auto" w:fill="auto"/>
          </w:tcPr>
          <w:p w14:paraId="0C9977AC" w14:textId="77777777" w:rsidR="00C13785" w:rsidRDefault="00234E40" w:rsidP="004A07DD">
            <w:pPr>
              <w:pStyle w:val="16"/>
              <w:spacing w:line="360" w:lineRule="auto"/>
              <w:jc w:val="both"/>
              <w:rPr>
                <w:rFonts w:ascii="David" w:hAnsi="David" w:cs="David"/>
                <w:bCs w:val="0"/>
                <w:color w:val="FF0000"/>
                <w:sz w:val="24"/>
                <w:szCs w:val="24"/>
                <w:rtl/>
              </w:rPr>
            </w:pPr>
            <w:bookmarkStart w:id="142" w:name="_Toc112855412"/>
            <w:r w:rsidRPr="004B5866">
              <w:rPr>
                <w:rFonts w:ascii="David" w:hAnsi="David" w:cs="David" w:hint="eastAsia"/>
                <w:bCs w:val="0"/>
                <w:color w:val="FF0000"/>
                <w:sz w:val="24"/>
                <w:szCs w:val="24"/>
                <w:rtl/>
              </w:rPr>
              <w:t>ישראל</w:t>
            </w:r>
            <w:r w:rsidRPr="004B5866">
              <w:rPr>
                <w:rFonts w:ascii="David" w:hAnsi="David" w:cs="David"/>
                <w:bCs w:val="0"/>
                <w:color w:val="FF0000"/>
                <w:sz w:val="24"/>
                <w:szCs w:val="24"/>
                <w:rtl/>
              </w:rPr>
              <w:t xml:space="preserve"> ישראלי</w:t>
            </w:r>
            <w:bookmarkEnd w:id="142"/>
            <w:r w:rsidR="00C13785">
              <w:rPr>
                <w:rFonts w:ascii="David" w:hAnsi="David" w:cs="David" w:hint="cs"/>
                <w:bCs w:val="0"/>
                <w:color w:val="FF0000"/>
                <w:sz w:val="24"/>
                <w:szCs w:val="24"/>
                <w:rtl/>
              </w:rPr>
              <w:t xml:space="preserve"> </w:t>
            </w:r>
          </w:p>
          <w:p w14:paraId="7690B9E7" w14:textId="77777777" w:rsidR="00C13785" w:rsidRPr="00C13785" w:rsidRDefault="00C13785" w:rsidP="004A07DD">
            <w:pPr>
              <w:pStyle w:val="16"/>
              <w:spacing w:line="360" w:lineRule="auto"/>
              <w:jc w:val="both"/>
              <w:rPr>
                <w:rFonts w:asciiTheme="minorHAnsi" w:hAnsiTheme="minorHAnsi" w:cs="David"/>
                <w:b w:val="0"/>
                <w:color w:val="FF0000"/>
                <w:sz w:val="24"/>
                <w:szCs w:val="24"/>
              </w:rPr>
            </w:pPr>
            <w:bookmarkStart w:id="143" w:name="_Toc112855413"/>
            <w:r>
              <w:rPr>
                <w:rFonts w:asciiTheme="minorHAnsi" w:hAnsiTheme="minorHAnsi" w:cs="David"/>
                <w:b w:val="0"/>
                <w:color w:val="FF0000"/>
                <w:sz w:val="24"/>
                <w:szCs w:val="24"/>
              </w:rPr>
              <w:t>israeli@doogma.com</w:t>
            </w:r>
            <w:bookmarkEnd w:id="143"/>
          </w:p>
          <w:p w14:paraId="2938CA81" w14:textId="77777777" w:rsidR="00E03AF4" w:rsidRPr="004B5866" w:rsidRDefault="00234E40" w:rsidP="004A07DD">
            <w:pPr>
              <w:pStyle w:val="16"/>
              <w:spacing w:line="360" w:lineRule="auto"/>
              <w:jc w:val="both"/>
              <w:rPr>
                <w:rFonts w:ascii="David" w:hAnsi="David" w:cs="David"/>
                <w:bCs w:val="0"/>
                <w:color w:val="FF0000"/>
                <w:sz w:val="24"/>
                <w:szCs w:val="24"/>
                <w:rtl/>
              </w:rPr>
            </w:pPr>
            <w:bookmarkStart w:id="144" w:name="_Toc112855414"/>
            <w:r w:rsidRPr="004B5866">
              <w:rPr>
                <w:rFonts w:ascii="David" w:hAnsi="David" w:cs="David"/>
                <w:bCs w:val="0"/>
                <w:color w:val="FF0000"/>
                <w:sz w:val="24"/>
                <w:szCs w:val="24"/>
                <w:rtl/>
              </w:rPr>
              <w:t>050-1111111</w:t>
            </w:r>
            <w:bookmarkEnd w:id="144"/>
          </w:p>
        </w:tc>
        <w:tc>
          <w:tcPr>
            <w:tcW w:w="2078" w:type="dxa"/>
            <w:shd w:val="clear" w:color="auto" w:fill="auto"/>
          </w:tcPr>
          <w:p w14:paraId="02BD8CCF" w14:textId="77777777" w:rsidR="00E03AF4" w:rsidRPr="004B5866" w:rsidRDefault="00234E40" w:rsidP="004A07DD">
            <w:pPr>
              <w:pStyle w:val="16"/>
              <w:spacing w:line="360" w:lineRule="auto"/>
              <w:jc w:val="both"/>
              <w:rPr>
                <w:rFonts w:ascii="David" w:hAnsi="David" w:cs="David"/>
                <w:bCs w:val="0"/>
                <w:color w:val="FF0000"/>
                <w:sz w:val="24"/>
                <w:szCs w:val="24"/>
                <w:rtl/>
              </w:rPr>
            </w:pPr>
            <w:bookmarkStart w:id="145" w:name="_Toc112855415"/>
            <w:r w:rsidRPr="004B5866">
              <w:rPr>
                <w:rFonts w:ascii="David" w:hAnsi="David" w:cs="David" w:hint="eastAsia"/>
                <w:bCs w:val="0"/>
                <w:color w:val="FF0000"/>
                <w:sz w:val="24"/>
                <w:szCs w:val="24"/>
                <w:rtl/>
              </w:rPr>
              <w:t>בקרת</w:t>
            </w:r>
            <w:r w:rsidRPr="004B5866">
              <w:rPr>
                <w:rFonts w:ascii="David" w:hAnsi="David" w:cs="David"/>
                <w:bCs w:val="0"/>
                <w:color w:val="FF0000"/>
                <w:sz w:val="24"/>
                <w:szCs w:val="24"/>
                <w:rtl/>
              </w:rPr>
              <w:t xml:space="preserve"> </w:t>
            </w:r>
            <w:r w:rsidRPr="004B5866">
              <w:rPr>
                <w:rFonts w:ascii="David" w:hAnsi="David" w:cs="David" w:hint="eastAsia"/>
                <w:bCs w:val="0"/>
                <w:color w:val="FF0000"/>
                <w:sz w:val="24"/>
                <w:szCs w:val="24"/>
                <w:rtl/>
              </w:rPr>
              <w:t>עלויות</w:t>
            </w:r>
            <w:r w:rsidRPr="004B5866">
              <w:rPr>
                <w:rFonts w:ascii="David" w:hAnsi="David" w:cs="David"/>
                <w:bCs w:val="0"/>
                <w:color w:val="FF0000"/>
                <w:sz w:val="24"/>
                <w:szCs w:val="24"/>
                <w:rtl/>
              </w:rPr>
              <w:t xml:space="preserve"> </w:t>
            </w:r>
            <w:r w:rsidRPr="004B5866">
              <w:rPr>
                <w:rFonts w:ascii="David" w:hAnsi="David" w:cs="David" w:hint="eastAsia"/>
                <w:bCs w:val="0"/>
                <w:color w:val="FF0000"/>
                <w:sz w:val="24"/>
                <w:szCs w:val="24"/>
                <w:rtl/>
              </w:rPr>
              <w:t>בתחום</w:t>
            </w:r>
            <w:r w:rsidRPr="004B5866">
              <w:rPr>
                <w:rFonts w:ascii="David" w:hAnsi="David" w:cs="David"/>
                <w:bCs w:val="0"/>
                <w:color w:val="FF0000"/>
                <w:sz w:val="24"/>
                <w:szCs w:val="24"/>
                <w:rtl/>
              </w:rPr>
              <w:t xml:space="preserve"> </w:t>
            </w:r>
            <w:r w:rsidRPr="004B5866">
              <w:rPr>
                <w:rFonts w:ascii="David" w:hAnsi="David" w:cs="David" w:hint="eastAsia"/>
                <w:bCs w:val="0"/>
                <w:color w:val="FF0000"/>
                <w:sz w:val="24"/>
                <w:szCs w:val="24"/>
                <w:rtl/>
              </w:rPr>
              <w:t>הסלולאר</w:t>
            </w:r>
            <w:r w:rsidRPr="004B5866">
              <w:rPr>
                <w:rFonts w:ascii="David" w:hAnsi="David" w:cs="David"/>
                <w:bCs w:val="0"/>
                <w:color w:val="FF0000"/>
                <w:sz w:val="24"/>
                <w:szCs w:val="24"/>
                <w:rtl/>
              </w:rPr>
              <w:t xml:space="preserve">, </w:t>
            </w:r>
            <w:r w:rsidRPr="004B5866">
              <w:rPr>
                <w:rFonts w:ascii="David" w:hAnsi="David" w:cs="David" w:hint="eastAsia"/>
                <w:bCs w:val="0"/>
                <w:color w:val="FF0000"/>
                <w:sz w:val="24"/>
                <w:szCs w:val="24"/>
                <w:rtl/>
              </w:rPr>
              <w:t>התייעלות</w:t>
            </w:r>
            <w:r w:rsidRPr="004B5866">
              <w:rPr>
                <w:rFonts w:ascii="David" w:hAnsi="David" w:cs="David"/>
                <w:bCs w:val="0"/>
                <w:color w:val="FF0000"/>
                <w:sz w:val="24"/>
                <w:szCs w:val="24"/>
                <w:rtl/>
              </w:rPr>
              <w:t xml:space="preserve"> </w:t>
            </w:r>
            <w:r w:rsidRPr="004B5866">
              <w:rPr>
                <w:rFonts w:ascii="David" w:hAnsi="David" w:cs="David" w:hint="eastAsia"/>
                <w:bCs w:val="0"/>
                <w:color w:val="FF0000"/>
                <w:sz w:val="24"/>
                <w:szCs w:val="24"/>
                <w:rtl/>
              </w:rPr>
              <w:t>בקווי</w:t>
            </w:r>
            <w:r w:rsidRPr="004B5866">
              <w:rPr>
                <w:rFonts w:ascii="David" w:hAnsi="David" w:cs="David"/>
                <w:bCs w:val="0"/>
                <w:color w:val="FF0000"/>
                <w:sz w:val="24"/>
                <w:szCs w:val="24"/>
                <w:rtl/>
              </w:rPr>
              <w:t xml:space="preserve"> </w:t>
            </w:r>
            <w:r w:rsidRPr="004B5866">
              <w:rPr>
                <w:rFonts w:ascii="David" w:hAnsi="David" w:cs="David" w:hint="eastAsia"/>
                <w:bCs w:val="0"/>
                <w:color w:val="FF0000"/>
                <w:sz w:val="24"/>
                <w:szCs w:val="24"/>
                <w:rtl/>
              </w:rPr>
              <w:t>נתונים</w:t>
            </w:r>
            <w:r w:rsidRPr="004B5866">
              <w:rPr>
                <w:rFonts w:ascii="David" w:hAnsi="David" w:cs="David"/>
                <w:bCs w:val="0"/>
                <w:color w:val="FF0000"/>
                <w:sz w:val="24"/>
                <w:szCs w:val="24"/>
                <w:rtl/>
              </w:rPr>
              <w:t>.</w:t>
            </w:r>
            <w:bookmarkEnd w:id="145"/>
          </w:p>
        </w:tc>
        <w:tc>
          <w:tcPr>
            <w:tcW w:w="1458" w:type="dxa"/>
            <w:shd w:val="clear" w:color="auto" w:fill="auto"/>
          </w:tcPr>
          <w:p w14:paraId="3CCFA1CA" w14:textId="77777777" w:rsidR="00E03AF4" w:rsidRPr="004B5866" w:rsidRDefault="00234E40" w:rsidP="004A07DD">
            <w:pPr>
              <w:pStyle w:val="16"/>
              <w:spacing w:line="360" w:lineRule="auto"/>
              <w:jc w:val="both"/>
              <w:rPr>
                <w:rFonts w:ascii="David" w:hAnsi="David" w:cs="David"/>
                <w:bCs w:val="0"/>
                <w:color w:val="FF0000"/>
                <w:sz w:val="24"/>
                <w:szCs w:val="24"/>
                <w:rtl/>
              </w:rPr>
            </w:pPr>
            <w:bookmarkStart w:id="146" w:name="_Toc112855416"/>
            <w:r w:rsidRPr="004B5866">
              <w:rPr>
                <w:rFonts w:ascii="David" w:hAnsi="David" w:cs="David"/>
                <w:bCs w:val="0"/>
                <w:color w:val="FF0000"/>
                <w:sz w:val="24"/>
                <w:szCs w:val="24"/>
                <w:rtl/>
              </w:rPr>
              <w:t xml:space="preserve">750,000 </w:t>
            </w:r>
            <w:r w:rsidRPr="004B5866">
              <w:rPr>
                <w:rFonts w:ascii="David" w:hAnsi="David" w:cs="David" w:hint="eastAsia"/>
                <w:bCs w:val="0"/>
                <w:color w:val="FF0000"/>
                <w:sz w:val="24"/>
                <w:szCs w:val="24"/>
                <w:rtl/>
              </w:rPr>
              <w:t>₪</w:t>
            </w:r>
            <w:r w:rsidRPr="004B5866">
              <w:rPr>
                <w:rFonts w:ascii="David" w:hAnsi="David" w:cs="David"/>
                <w:bCs w:val="0"/>
                <w:color w:val="FF0000"/>
                <w:sz w:val="24"/>
                <w:szCs w:val="24"/>
                <w:rtl/>
              </w:rPr>
              <w:t xml:space="preserve"> </w:t>
            </w:r>
            <w:r w:rsidRPr="004B5866">
              <w:rPr>
                <w:rFonts w:ascii="David" w:hAnsi="David" w:cs="David" w:hint="eastAsia"/>
                <w:bCs w:val="0"/>
                <w:color w:val="FF0000"/>
                <w:sz w:val="24"/>
                <w:szCs w:val="24"/>
                <w:rtl/>
              </w:rPr>
              <w:t>בשנה</w:t>
            </w:r>
            <w:bookmarkEnd w:id="146"/>
          </w:p>
        </w:tc>
      </w:tr>
      <w:tr w:rsidR="00E03AF4" w:rsidRPr="006D5B47" w14:paraId="3691C36A" w14:textId="77777777" w:rsidTr="00824F1F">
        <w:trPr>
          <w:trHeight w:val="478"/>
          <w:jc w:val="center"/>
        </w:trPr>
        <w:tc>
          <w:tcPr>
            <w:tcW w:w="614" w:type="dxa"/>
            <w:shd w:val="clear" w:color="auto" w:fill="auto"/>
          </w:tcPr>
          <w:p w14:paraId="05C97B94" w14:textId="3725F50C" w:rsidR="00E03AF4" w:rsidRPr="006D5B47" w:rsidRDefault="00E03AF4" w:rsidP="004A07DD">
            <w:pPr>
              <w:pStyle w:val="16"/>
              <w:spacing w:line="360" w:lineRule="auto"/>
              <w:jc w:val="both"/>
              <w:rPr>
                <w:rFonts w:ascii="David" w:hAnsi="David" w:cs="David"/>
                <w:b w:val="0"/>
                <w:bCs w:val="0"/>
                <w:sz w:val="24"/>
                <w:szCs w:val="24"/>
                <w:rtl/>
              </w:rPr>
            </w:pPr>
            <w:bookmarkStart w:id="147" w:name="_Toc112855417"/>
            <w:r w:rsidRPr="006D5B47">
              <w:rPr>
                <w:rFonts w:ascii="David" w:hAnsi="David" w:cs="David"/>
                <w:b w:val="0"/>
                <w:bCs w:val="0"/>
                <w:sz w:val="24"/>
                <w:szCs w:val="24"/>
                <w:rtl/>
              </w:rPr>
              <w:t>2</w:t>
            </w:r>
            <w:bookmarkEnd w:id="147"/>
          </w:p>
        </w:tc>
        <w:tc>
          <w:tcPr>
            <w:tcW w:w="1989" w:type="dxa"/>
            <w:shd w:val="clear" w:color="auto" w:fill="auto"/>
          </w:tcPr>
          <w:p w14:paraId="1D9696C3" w14:textId="77777777" w:rsidR="00E03AF4" w:rsidRPr="006D5B47" w:rsidRDefault="00E03AF4" w:rsidP="004A07DD">
            <w:pPr>
              <w:pStyle w:val="16"/>
              <w:spacing w:line="360" w:lineRule="auto"/>
              <w:jc w:val="both"/>
              <w:rPr>
                <w:rFonts w:ascii="David" w:hAnsi="David" w:cs="David"/>
                <w:b w:val="0"/>
                <w:sz w:val="24"/>
                <w:szCs w:val="24"/>
                <w:rtl/>
              </w:rPr>
            </w:pPr>
          </w:p>
        </w:tc>
        <w:tc>
          <w:tcPr>
            <w:tcW w:w="1560" w:type="dxa"/>
            <w:shd w:val="clear" w:color="auto" w:fill="auto"/>
          </w:tcPr>
          <w:p w14:paraId="352280F2" w14:textId="77777777" w:rsidR="00E03AF4" w:rsidRPr="006D5B47" w:rsidRDefault="00E03AF4" w:rsidP="004A07DD">
            <w:pPr>
              <w:pStyle w:val="16"/>
              <w:spacing w:line="360" w:lineRule="auto"/>
              <w:jc w:val="both"/>
              <w:rPr>
                <w:rFonts w:ascii="David" w:hAnsi="David" w:cs="David"/>
                <w:b w:val="0"/>
                <w:sz w:val="24"/>
                <w:szCs w:val="24"/>
                <w:rtl/>
              </w:rPr>
            </w:pPr>
          </w:p>
        </w:tc>
        <w:tc>
          <w:tcPr>
            <w:tcW w:w="2126" w:type="dxa"/>
            <w:shd w:val="clear" w:color="auto" w:fill="auto"/>
          </w:tcPr>
          <w:p w14:paraId="07B9900C" w14:textId="77777777" w:rsidR="00E03AF4" w:rsidRPr="006D5B47" w:rsidRDefault="00E03AF4" w:rsidP="004A07DD">
            <w:pPr>
              <w:pStyle w:val="16"/>
              <w:spacing w:line="360" w:lineRule="auto"/>
              <w:jc w:val="both"/>
              <w:rPr>
                <w:rFonts w:ascii="David" w:hAnsi="David" w:cs="David"/>
                <w:b w:val="0"/>
                <w:sz w:val="24"/>
                <w:szCs w:val="24"/>
                <w:rtl/>
              </w:rPr>
            </w:pPr>
          </w:p>
        </w:tc>
        <w:tc>
          <w:tcPr>
            <w:tcW w:w="2078" w:type="dxa"/>
            <w:shd w:val="clear" w:color="auto" w:fill="auto"/>
          </w:tcPr>
          <w:p w14:paraId="74D7BE73" w14:textId="77777777" w:rsidR="00E03AF4" w:rsidRPr="006D5B47" w:rsidRDefault="00E03AF4" w:rsidP="004A07DD">
            <w:pPr>
              <w:pStyle w:val="16"/>
              <w:spacing w:line="360" w:lineRule="auto"/>
              <w:jc w:val="both"/>
              <w:rPr>
                <w:rFonts w:ascii="David" w:hAnsi="David" w:cs="David"/>
                <w:b w:val="0"/>
                <w:sz w:val="24"/>
                <w:szCs w:val="24"/>
                <w:rtl/>
              </w:rPr>
            </w:pPr>
          </w:p>
        </w:tc>
        <w:tc>
          <w:tcPr>
            <w:tcW w:w="1458" w:type="dxa"/>
            <w:shd w:val="clear" w:color="auto" w:fill="auto"/>
          </w:tcPr>
          <w:p w14:paraId="13B2346C" w14:textId="77777777" w:rsidR="00E03AF4" w:rsidRPr="006D5B47" w:rsidRDefault="00E03AF4" w:rsidP="004A07DD">
            <w:pPr>
              <w:pStyle w:val="16"/>
              <w:spacing w:line="360" w:lineRule="auto"/>
              <w:jc w:val="both"/>
              <w:rPr>
                <w:rFonts w:ascii="David" w:hAnsi="David" w:cs="David"/>
                <w:b w:val="0"/>
                <w:sz w:val="24"/>
                <w:szCs w:val="24"/>
                <w:rtl/>
              </w:rPr>
            </w:pPr>
          </w:p>
        </w:tc>
      </w:tr>
      <w:tr w:rsidR="00E03AF4" w:rsidRPr="006D5B47" w14:paraId="6A8BAB75" w14:textId="77777777" w:rsidTr="00824F1F">
        <w:trPr>
          <w:trHeight w:val="532"/>
          <w:jc w:val="center"/>
        </w:trPr>
        <w:tc>
          <w:tcPr>
            <w:tcW w:w="614" w:type="dxa"/>
            <w:shd w:val="clear" w:color="auto" w:fill="auto"/>
          </w:tcPr>
          <w:p w14:paraId="11028B7C" w14:textId="126E0F78" w:rsidR="00E03AF4" w:rsidRPr="006D5B47" w:rsidRDefault="00E03AF4" w:rsidP="004A07DD">
            <w:pPr>
              <w:pStyle w:val="16"/>
              <w:spacing w:line="360" w:lineRule="auto"/>
              <w:jc w:val="both"/>
              <w:rPr>
                <w:rFonts w:ascii="David" w:hAnsi="David" w:cs="David"/>
                <w:b w:val="0"/>
                <w:bCs w:val="0"/>
                <w:sz w:val="24"/>
                <w:szCs w:val="24"/>
                <w:rtl/>
              </w:rPr>
            </w:pPr>
            <w:bookmarkStart w:id="148" w:name="_Toc112855418"/>
            <w:r w:rsidRPr="006D5B47">
              <w:rPr>
                <w:rFonts w:ascii="David" w:hAnsi="David" w:cs="David"/>
                <w:b w:val="0"/>
                <w:bCs w:val="0"/>
                <w:sz w:val="24"/>
                <w:szCs w:val="24"/>
                <w:rtl/>
              </w:rPr>
              <w:t>3</w:t>
            </w:r>
            <w:bookmarkEnd w:id="148"/>
          </w:p>
        </w:tc>
        <w:tc>
          <w:tcPr>
            <w:tcW w:w="1989" w:type="dxa"/>
            <w:shd w:val="clear" w:color="auto" w:fill="auto"/>
          </w:tcPr>
          <w:p w14:paraId="29ADBC96" w14:textId="77777777" w:rsidR="00E03AF4" w:rsidRPr="006D5B47" w:rsidRDefault="00E03AF4" w:rsidP="004A07DD">
            <w:pPr>
              <w:pStyle w:val="16"/>
              <w:spacing w:line="360" w:lineRule="auto"/>
              <w:jc w:val="both"/>
              <w:rPr>
                <w:rFonts w:ascii="David" w:hAnsi="David" w:cs="David"/>
                <w:b w:val="0"/>
                <w:sz w:val="24"/>
                <w:szCs w:val="24"/>
                <w:rtl/>
              </w:rPr>
            </w:pPr>
          </w:p>
        </w:tc>
        <w:tc>
          <w:tcPr>
            <w:tcW w:w="1560" w:type="dxa"/>
            <w:shd w:val="clear" w:color="auto" w:fill="auto"/>
          </w:tcPr>
          <w:p w14:paraId="0928843D" w14:textId="77777777" w:rsidR="00E03AF4" w:rsidRPr="006D5B47" w:rsidRDefault="00E03AF4" w:rsidP="004A07DD">
            <w:pPr>
              <w:pStyle w:val="16"/>
              <w:spacing w:line="360" w:lineRule="auto"/>
              <w:jc w:val="both"/>
              <w:rPr>
                <w:rFonts w:ascii="David" w:hAnsi="David" w:cs="David"/>
                <w:b w:val="0"/>
                <w:sz w:val="24"/>
                <w:szCs w:val="24"/>
                <w:rtl/>
              </w:rPr>
            </w:pPr>
          </w:p>
        </w:tc>
        <w:tc>
          <w:tcPr>
            <w:tcW w:w="2126" w:type="dxa"/>
            <w:shd w:val="clear" w:color="auto" w:fill="auto"/>
          </w:tcPr>
          <w:p w14:paraId="7265BF0C" w14:textId="77777777" w:rsidR="00E03AF4" w:rsidRPr="006D5B47" w:rsidRDefault="00E03AF4" w:rsidP="004A07DD">
            <w:pPr>
              <w:pStyle w:val="16"/>
              <w:spacing w:line="360" w:lineRule="auto"/>
              <w:jc w:val="both"/>
              <w:rPr>
                <w:rFonts w:ascii="David" w:hAnsi="David" w:cs="David"/>
                <w:b w:val="0"/>
                <w:sz w:val="24"/>
                <w:szCs w:val="24"/>
                <w:rtl/>
              </w:rPr>
            </w:pPr>
          </w:p>
        </w:tc>
        <w:tc>
          <w:tcPr>
            <w:tcW w:w="2078" w:type="dxa"/>
            <w:shd w:val="clear" w:color="auto" w:fill="auto"/>
          </w:tcPr>
          <w:p w14:paraId="445F139D" w14:textId="77777777" w:rsidR="00E03AF4" w:rsidRPr="006D5B47" w:rsidRDefault="00E03AF4" w:rsidP="004A07DD">
            <w:pPr>
              <w:pStyle w:val="16"/>
              <w:spacing w:line="360" w:lineRule="auto"/>
              <w:jc w:val="both"/>
              <w:rPr>
                <w:rFonts w:ascii="David" w:hAnsi="David" w:cs="David"/>
                <w:b w:val="0"/>
                <w:sz w:val="24"/>
                <w:szCs w:val="24"/>
                <w:rtl/>
              </w:rPr>
            </w:pPr>
          </w:p>
        </w:tc>
        <w:tc>
          <w:tcPr>
            <w:tcW w:w="1458" w:type="dxa"/>
            <w:shd w:val="clear" w:color="auto" w:fill="auto"/>
          </w:tcPr>
          <w:p w14:paraId="0E804960" w14:textId="77777777" w:rsidR="00E03AF4" w:rsidRPr="006D5B47" w:rsidRDefault="00E03AF4" w:rsidP="004A07DD">
            <w:pPr>
              <w:pStyle w:val="16"/>
              <w:spacing w:line="360" w:lineRule="auto"/>
              <w:jc w:val="both"/>
              <w:rPr>
                <w:rFonts w:ascii="David" w:hAnsi="David" w:cs="David"/>
                <w:b w:val="0"/>
                <w:sz w:val="24"/>
                <w:szCs w:val="24"/>
                <w:rtl/>
              </w:rPr>
            </w:pPr>
          </w:p>
        </w:tc>
      </w:tr>
      <w:tr w:rsidR="00E03AF4" w:rsidRPr="006D5B47" w14:paraId="4D7EEC41" w14:textId="77777777" w:rsidTr="00824F1F">
        <w:trPr>
          <w:trHeight w:val="436"/>
          <w:jc w:val="center"/>
        </w:trPr>
        <w:tc>
          <w:tcPr>
            <w:tcW w:w="614" w:type="dxa"/>
            <w:shd w:val="clear" w:color="auto" w:fill="auto"/>
          </w:tcPr>
          <w:p w14:paraId="0B3DA191" w14:textId="5A3B3FE4" w:rsidR="00E03AF4" w:rsidRPr="006D5B47" w:rsidRDefault="00E03AF4" w:rsidP="004A07DD">
            <w:pPr>
              <w:pStyle w:val="16"/>
              <w:spacing w:line="360" w:lineRule="auto"/>
              <w:jc w:val="both"/>
              <w:rPr>
                <w:rFonts w:ascii="David" w:hAnsi="David" w:cs="David"/>
                <w:b w:val="0"/>
                <w:bCs w:val="0"/>
                <w:sz w:val="24"/>
                <w:szCs w:val="24"/>
                <w:rtl/>
              </w:rPr>
            </w:pPr>
            <w:bookmarkStart w:id="149" w:name="_Toc112855419"/>
            <w:r w:rsidRPr="006D5B47">
              <w:rPr>
                <w:rFonts w:ascii="David" w:hAnsi="David" w:cs="David"/>
                <w:b w:val="0"/>
                <w:bCs w:val="0"/>
                <w:sz w:val="24"/>
                <w:szCs w:val="24"/>
                <w:rtl/>
              </w:rPr>
              <w:t>4</w:t>
            </w:r>
            <w:bookmarkEnd w:id="149"/>
          </w:p>
        </w:tc>
        <w:tc>
          <w:tcPr>
            <w:tcW w:w="1989" w:type="dxa"/>
            <w:shd w:val="clear" w:color="auto" w:fill="auto"/>
          </w:tcPr>
          <w:p w14:paraId="566BE708" w14:textId="77777777" w:rsidR="00E03AF4" w:rsidRPr="006D5B47" w:rsidRDefault="00E03AF4" w:rsidP="004A07DD">
            <w:pPr>
              <w:pStyle w:val="16"/>
              <w:spacing w:line="360" w:lineRule="auto"/>
              <w:jc w:val="both"/>
              <w:rPr>
                <w:rFonts w:ascii="David" w:hAnsi="David" w:cs="David"/>
                <w:b w:val="0"/>
                <w:sz w:val="24"/>
                <w:szCs w:val="24"/>
                <w:rtl/>
              </w:rPr>
            </w:pPr>
          </w:p>
        </w:tc>
        <w:tc>
          <w:tcPr>
            <w:tcW w:w="1560" w:type="dxa"/>
            <w:shd w:val="clear" w:color="auto" w:fill="auto"/>
          </w:tcPr>
          <w:p w14:paraId="048AEFF5" w14:textId="77777777" w:rsidR="00E03AF4" w:rsidRPr="006D5B47" w:rsidRDefault="00E03AF4" w:rsidP="004A07DD">
            <w:pPr>
              <w:pStyle w:val="16"/>
              <w:spacing w:line="360" w:lineRule="auto"/>
              <w:jc w:val="both"/>
              <w:rPr>
                <w:rFonts w:ascii="David" w:hAnsi="David" w:cs="David"/>
                <w:b w:val="0"/>
                <w:sz w:val="24"/>
                <w:szCs w:val="24"/>
                <w:rtl/>
              </w:rPr>
            </w:pPr>
          </w:p>
        </w:tc>
        <w:tc>
          <w:tcPr>
            <w:tcW w:w="2126" w:type="dxa"/>
            <w:shd w:val="clear" w:color="auto" w:fill="auto"/>
          </w:tcPr>
          <w:p w14:paraId="61243982" w14:textId="77777777" w:rsidR="00E03AF4" w:rsidRPr="006D5B47" w:rsidRDefault="00E03AF4" w:rsidP="004A07DD">
            <w:pPr>
              <w:pStyle w:val="16"/>
              <w:spacing w:line="360" w:lineRule="auto"/>
              <w:jc w:val="both"/>
              <w:rPr>
                <w:rFonts w:ascii="David" w:hAnsi="David" w:cs="David"/>
                <w:b w:val="0"/>
                <w:sz w:val="24"/>
                <w:szCs w:val="24"/>
                <w:rtl/>
              </w:rPr>
            </w:pPr>
          </w:p>
        </w:tc>
        <w:tc>
          <w:tcPr>
            <w:tcW w:w="2078" w:type="dxa"/>
            <w:shd w:val="clear" w:color="auto" w:fill="auto"/>
          </w:tcPr>
          <w:p w14:paraId="45BF1036" w14:textId="77777777" w:rsidR="00E03AF4" w:rsidRPr="006D5B47" w:rsidRDefault="00E03AF4" w:rsidP="004A07DD">
            <w:pPr>
              <w:pStyle w:val="16"/>
              <w:spacing w:line="360" w:lineRule="auto"/>
              <w:jc w:val="both"/>
              <w:rPr>
                <w:rFonts w:ascii="David" w:hAnsi="David" w:cs="David"/>
                <w:b w:val="0"/>
                <w:sz w:val="24"/>
                <w:szCs w:val="24"/>
                <w:rtl/>
              </w:rPr>
            </w:pPr>
          </w:p>
        </w:tc>
        <w:tc>
          <w:tcPr>
            <w:tcW w:w="1458" w:type="dxa"/>
            <w:shd w:val="clear" w:color="auto" w:fill="auto"/>
          </w:tcPr>
          <w:p w14:paraId="4DDDB53E" w14:textId="77777777" w:rsidR="00E03AF4" w:rsidRPr="006D5B47" w:rsidRDefault="00E03AF4" w:rsidP="004A07DD">
            <w:pPr>
              <w:pStyle w:val="16"/>
              <w:spacing w:line="360" w:lineRule="auto"/>
              <w:jc w:val="both"/>
              <w:rPr>
                <w:rFonts w:ascii="David" w:hAnsi="David" w:cs="David"/>
                <w:b w:val="0"/>
                <w:sz w:val="24"/>
                <w:szCs w:val="24"/>
                <w:rtl/>
              </w:rPr>
            </w:pPr>
          </w:p>
        </w:tc>
      </w:tr>
      <w:tr w:rsidR="00E03AF4" w:rsidRPr="006D5B47" w14:paraId="6B42D5F5" w14:textId="77777777" w:rsidTr="00824F1F">
        <w:trPr>
          <w:trHeight w:val="414"/>
          <w:jc w:val="center"/>
        </w:trPr>
        <w:tc>
          <w:tcPr>
            <w:tcW w:w="614" w:type="dxa"/>
            <w:shd w:val="clear" w:color="auto" w:fill="auto"/>
          </w:tcPr>
          <w:p w14:paraId="193A6690" w14:textId="3F0FB8B5" w:rsidR="00E03AF4" w:rsidRPr="006D5B47" w:rsidRDefault="00E03AF4" w:rsidP="004A07DD">
            <w:pPr>
              <w:pStyle w:val="16"/>
              <w:spacing w:line="360" w:lineRule="auto"/>
              <w:jc w:val="both"/>
              <w:rPr>
                <w:rFonts w:ascii="David" w:hAnsi="David" w:cs="David"/>
                <w:b w:val="0"/>
                <w:bCs w:val="0"/>
                <w:sz w:val="24"/>
                <w:szCs w:val="24"/>
                <w:rtl/>
              </w:rPr>
            </w:pPr>
            <w:bookmarkStart w:id="150" w:name="_Toc112855420"/>
            <w:r w:rsidRPr="006D5B47">
              <w:rPr>
                <w:rFonts w:ascii="David" w:hAnsi="David" w:cs="David"/>
                <w:b w:val="0"/>
                <w:bCs w:val="0"/>
                <w:sz w:val="24"/>
                <w:szCs w:val="24"/>
                <w:rtl/>
              </w:rPr>
              <w:t>5</w:t>
            </w:r>
            <w:bookmarkEnd w:id="150"/>
          </w:p>
        </w:tc>
        <w:tc>
          <w:tcPr>
            <w:tcW w:w="1989" w:type="dxa"/>
            <w:shd w:val="clear" w:color="auto" w:fill="auto"/>
          </w:tcPr>
          <w:p w14:paraId="707D59D5" w14:textId="77777777" w:rsidR="00E03AF4" w:rsidRPr="006D5B47" w:rsidRDefault="00E03AF4" w:rsidP="004A07DD">
            <w:pPr>
              <w:pStyle w:val="16"/>
              <w:spacing w:line="360" w:lineRule="auto"/>
              <w:jc w:val="both"/>
              <w:rPr>
                <w:rFonts w:ascii="David" w:hAnsi="David" w:cs="David"/>
                <w:b w:val="0"/>
                <w:sz w:val="24"/>
                <w:szCs w:val="24"/>
                <w:rtl/>
              </w:rPr>
            </w:pPr>
          </w:p>
        </w:tc>
        <w:tc>
          <w:tcPr>
            <w:tcW w:w="1560" w:type="dxa"/>
            <w:shd w:val="clear" w:color="auto" w:fill="auto"/>
          </w:tcPr>
          <w:p w14:paraId="13EC3113" w14:textId="77777777" w:rsidR="00E03AF4" w:rsidRPr="006D5B47" w:rsidRDefault="00E03AF4" w:rsidP="004A07DD">
            <w:pPr>
              <w:pStyle w:val="16"/>
              <w:spacing w:line="360" w:lineRule="auto"/>
              <w:jc w:val="both"/>
              <w:rPr>
                <w:rFonts w:ascii="David" w:hAnsi="David" w:cs="David"/>
                <w:b w:val="0"/>
                <w:sz w:val="24"/>
                <w:szCs w:val="24"/>
                <w:rtl/>
              </w:rPr>
            </w:pPr>
          </w:p>
        </w:tc>
        <w:tc>
          <w:tcPr>
            <w:tcW w:w="2126" w:type="dxa"/>
            <w:shd w:val="clear" w:color="auto" w:fill="auto"/>
          </w:tcPr>
          <w:p w14:paraId="67236092" w14:textId="77777777" w:rsidR="00E03AF4" w:rsidRPr="006D5B47" w:rsidRDefault="00E03AF4" w:rsidP="004A07DD">
            <w:pPr>
              <w:pStyle w:val="16"/>
              <w:spacing w:line="360" w:lineRule="auto"/>
              <w:jc w:val="both"/>
              <w:rPr>
                <w:rFonts w:ascii="David" w:hAnsi="David" w:cs="David"/>
                <w:b w:val="0"/>
                <w:sz w:val="24"/>
                <w:szCs w:val="24"/>
                <w:rtl/>
              </w:rPr>
            </w:pPr>
          </w:p>
        </w:tc>
        <w:tc>
          <w:tcPr>
            <w:tcW w:w="2078" w:type="dxa"/>
            <w:shd w:val="clear" w:color="auto" w:fill="auto"/>
          </w:tcPr>
          <w:p w14:paraId="533CA37E" w14:textId="77777777" w:rsidR="00E03AF4" w:rsidRPr="006D5B47" w:rsidRDefault="00E03AF4" w:rsidP="004A07DD">
            <w:pPr>
              <w:pStyle w:val="16"/>
              <w:spacing w:line="360" w:lineRule="auto"/>
              <w:jc w:val="both"/>
              <w:rPr>
                <w:rFonts w:ascii="David" w:hAnsi="David" w:cs="David"/>
                <w:b w:val="0"/>
                <w:sz w:val="24"/>
                <w:szCs w:val="24"/>
                <w:rtl/>
              </w:rPr>
            </w:pPr>
          </w:p>
        </w:tc>
        <w:tc>
          <w:tcPr>
            <w:tcW w:w="1458" w:type="dxa"/>
            <w:shd w:val="clear" w:color="auto" w:fill="auto"/>
          </w:tcPr>
          <w:p w14:paraId="58590C89" w14:textId="77777777" w:rsidR="00E03AF4" w:rsidRPr="006D5B47" w:rsidRDefault="00E03AF4" w:rsidP="004A07DD">
            <w:pPr>
              <w:pStyle w:val="16"/>
              <w:spacing w:line="360" w:lineRule="auto"/>
              <w:jc w:val="both"/>
              <w:rPr>
                <w:rFonts w:ascii="David" w:hAnsi="David" w:cs="David"/>
                <w:b w:val="0"/>
                <w:sz w:val="24"/>
                <w:szCs w:val="24"/>
                <w:rtl/>
              </w:rPr>
            </w:pPr>
          </w:p>
        </w:tc>
      </w:tr>
    </w:tbl>
    <w:p w14:paraId="7E17114F" w14:textId="06F288F9" w:rsidR="00E03AF4" w:rsidRPr="006D5B47" w:rsidRDefault="00E03AF4" w:rsidP="001C2FBE">
      <w:pPr>
        <w:pStyle w:val="2-"/>
        <w:numPr>
          <w:ilvl w:val="0"/>
          <w:numId w:val="0"/>
        </w:numPr>
        <w:ind w:left="360"/>
      </w:pPr>
      <w:r w:rsidRPr="006D5B47">
        <w:rPr>
          <w:rtl/>
        </w:rPr>
        <w:t xml:space="preserve">אם הלקוחות הרלוונטיים משתייכים לארגון המסווג על פי חוקי ביטחון המדינה יש לרשום בטבלה כי הלקוח מסווג אולם יש לפרט את הפרטים הטכניים הרלוונטיים כגון </w:t>
      </w:r>
      <w:r w:rsidRPr="006D5B47">
        <w:rPr>
          <w:rFonts w:hint="cs"/>
          <w:rtl/>
        </w:rPr>
        <w:t>מעמד הלקוח</w:t>
      </w:r>
      <w:r w:rsidR="00F12C90">
        <w:rPr>
          <w:rFonts w:hint="cs"/>
          <w:rtl/>
        </w:rPr>
        <w:t xml:space="preserve"> (לדוגמא: מגזר הביטחון)</w:t>
      </w:r>
      <w:r w:rsidRPr="006D5B47">
        <w:rPr>
          <w:rFonts w:hint="cs"/>
          <w:rtl/>
        </w:rPr>
        <w:t>, תקופת העבודה עם ה</w:t>
      </w:r>
      <w:r w:rsidR="00F12C90">
        <w:rPr>
          <w:rFonts w:hint="cs"/>
          <w:rtl/>
        </w:rPr>
        <w:t xml:space="preserve">לקוח והיקף </w:t>
      </w:r>
      <w:r w:rsidR="001256FA">
        <w:rPr>
          <w:rFonts w:hint="cs"/>
          <w:rtl/>
        </w:rPr>
        <w:t xml:space="preserve">הפעילות </w:t>
      </w:r>
      <w:r w:rsidR="00F12C90">
        <w:rPr>
          <w:rFonts w:hint="cs"/>
          <w:rtl/>
        </w:rPr>
        <w:t>או השירותים</w:t>
      </w:r>
      <w:r w:rsidRPr="006D5B47">
        <w:rPr>
          <w:rFonts w:hint="cs"/>
          <w:rtl/>
        </w:rPr>
        <w:t xml:space="preserve"> שסופקו ללקוח על ידי המציע. </w:t>
      </w:r>
      <w:r w:rsidRPr="006D5B47">
        <w:rPr>
          <w:rtl/>
        </w:rPr>
        <w:t>פרטי הלקוח יימסרו</w:t>
      </w:r>
      <w:r w:rsidRPr="006D5B47">
        <w:rPr>
          <w:rFonts w:hint="cs"/>
          <w:rtl/>
        </w:rPr>
        <w:t xml:space="preserve"> בנפרד</w:t>
      </w:r>
      <w:r w:rsidRPr="006D5B47">
        <w:rPr>
          <w:rtl/>
        </w:rPr>
        <w:t xml:space="preserve"> ל</w:t>
      </w:r>
      <w:r w:rsidRPr="006D5B47">
        <w:rPr>
          <w:rFonts w:hint="cs"/>
          <w:rtl/>
        </w:rPr>
        <w:t xml:space="preserve">נציג מטעם </w:t>
      </w:r>
      <w:r w:rsidRPr="006D5B47">
        <w:rPr>
          <w:rtl/>
        </w:rPr>
        <w:t xml:space="preserve">עורך המכרז, המסווג בהתאם, </w:t>
      </w:r>
      <w:r w:rsidRPr="006D5B47">
        <w:rPr>
          <w:rFonts w:hint="cs"/>
          <w:rtl/>
        </w:rPr>
        <w:t>על פי</w:t>
      </w:r>
      <w:r w:rsidRPr="006D5B47">
        <w:rPr>
          <w:rtl/>
        </w:rPr>
        <w:t xml:space="preserve"> בקשתו.</w:t>
      </w:r>
    </w:p>
    <w:p w14:paraId="560006E6" w14:textId="77777777" w:rsidR="00E03AF4" w:rsidRPr="002468D8" w:rsidRDefault="00E03AF4" w:rsidP="002468D8">
      <w:pPr>
        <w:pStyle w:val="afa"/>
        <w:widowControl w:val="0"/>
        <w:numPr>
          <w:ilvl w:val="1"/>
          <w:numId w:val="95"/>
        </w:numPr>
        <w:spacing w:before="120" w:after="120" w:line="360" w:lineRule="auto"/>
        <w:rPr>
          <w:rFonts w:cs="David"/>
          <w:b/>
        </w:rPr>
      </w:pPr>
      <w:r w:rsidRPr="002468D8">
        <w:rPr>
          <w:rFonts w:cs="David" w:hint="cs"/>
          <w:b/>
          <w:rtl/>
        </w:rPr>
        <w:t>יש לפרט על תחומי הפעילות והיקפי הפעילות של המציע בתחומים משיקים לתחומי הפעילות והשירותים המבוקשים במכרז (לדוגמא, ייעוץ תקשורת ו-</w:t>
      </w:r>
      <w:r w:rsidRPr="002468D8">
        <w:rPr>
          <w:rFonts w:cs="David" w:hint="cs"/>
          <w:b/>
        </w:rPr>
        <w:t>IT</w:t>
      </w:r>
      <w:r w:rsidRPr="002468D8">
        <w:rPr>
          <w:rFonts w:cs="David" w:hint="cs"/>
          <w:b/>
          <w:rtl/>
        </w:rPr>
        <w:t xml:space="preserve">, שירותי בקרה והתייעלות בתחומים נוספים כגון כ"א, עמילות מכס, עמלות בנקים ועוד). </w:t>
      </w:r>
    </w:p>
    <w:p w14:paraId="5A15817E" w14:textId="77777777" w:rsidR="00752CE7" w:rsidRPr="002468D8" w:rsidRDefault="00752CE7" w:rsidP="002468D8">
      <w:pPr>
        <w:pStyle w:val="afa"/>
        <w:widowControl w:val="0"/>
        <w:numPr>
          <w:ilvl w:val="1"/>
          <w:numId w:val="95"/>
        </w:numPr>
        <w:spacing w:before="120" w:after="120" w:line="360" w:lineRule="auto"/>
        <w:rPr>
          <w:rFonts w:cs="David"/>
          <w:b/>
        </w:rPr>
      </w:pPr>
      <w:r w:rsidRPr="002468D8">
        <w:rPr>
          <w:rFonts w:cs="David" w:hint="cs"/>
          <w:b/>
          <w:rtl/>
        </w:rPr>
        <w:t xml:space="preserve">יש לפרט את ותק הפעילות בתחום נושא מכרז זה </w:t>
      </w:r>
      <w:r w:rsidRPr="002468D8">
        <w:rPr>
          <w:rFonts w:cs="David"/>
          <w:b/>
          <w:rtl/>
        </w:rPr>
        <w:t>–</w:t>
      </w:r>
      <w:r w:rsidRPr="002468D8">
        <w:rPr>
          <w:rFonts w:cs="David" w:hint="cs"/>
          <w:b/>
          <w:rtl/>
        </w:rPr>
        <w:t xml:space="preserve"> לפרט את המועד בו החל המציע לספק שירותי בקרת תקשורת ללקוח העסקי הראשון.</w:t>
      </w:r>
    </w:p>
    <w:p w14:paraId="061593BF" w14:textId="28103375" w:rsidR="00E03AF4" w:rsidRPr="002468D8" w:rsidRDefault="00E03AF4" w:rsidP="002468D8">
      <w:pPr>
        <w:pStyle w:val="afa"/>
        <w:widowControl w:val="0"/>
        <w:numPr>
          <w:ilvl w:val="0"/>
          <w:numId w:val="95"/>
        </w:numPr>
        <w:spacing w:before="120" w:after="120" w:line="360" w:lineRule="auto"/>
        <w:ind w:left="401"/>
        <w:rPr>
          <w:rFonts w:cs="David"/>
          <w:bCs/>
        </w:rPr>
      </w:pPr>
      <w:r w:rsidRPr="002468D8">
        <w:rPr>
          <w:rFonts w:cs="David" w:hint="cs"/>
          <w:bCs/>
          <w:rtl/>
        </w:rPr>
        <w:t>יכולות המציע</w:t>
      </w:r>
    </w:p>
    <w:p w14:paraId="04D1B91E" w14:textId="77777777" w:rsidR="00E03AF4" w:rsidRPr="00511DFD" w:rsidRDefault="00E03AF4" w:rsidP="00511DFD">
      <w:pPr>
        <w:pStyle w:val="afa"/>
        <w:widowControl w:val="0"/>
        <w:numPr>
          <w:ilvl w:val="1"/>
          <w:numId w:val="95"/>
        </w:numPr>
        <w:spacing w:before="120" w:after="120" w:line="360" w:lineRule="auto"/>
        <w:rPr>
          <w:rFonts w:cs="David"/>
          <w:b/>
        </w:rPr>
      </w:pPr>
      <w:r w:rsidRPr="00511DFD">
        <w:rPr>
          <w:rFonts w:cs="David" w:hint="cs"/>
          <w:b/>
          <w:rtl/>
        </w:rPr>
        <w:t xml:space="preserve">מערכת וטכנולוגיה </w:t>
      </w:r>
      <w:r w:rsidR="00234E40" w:rsidRPr="00511DFD">
        <w:rPr>
          <w:rFonts w:cs="David"/>
          <w:b/>
          <w:rtl/>
        </w:rPr>
        <w:t>–</w:t>
      </w:r>
      <w:r w:rsidRPr="00511DFD">
        <w:rPr>
          <w:rFonts w:cs="David" w:hint="cs"/>
          <w:b/>
          <w:rtl/>
        </w:rPr>
        <w:t xml:space="preserve"> על המציע לפרט על יכולותיו, לר</w:t>
      </w:r>
      <w:r w:rsidR="008C6169" w:rsidRPr="00511DFD">
        <w:rPr>
          <w:rFonts w:cs="David" w:hint="cs"/>
          <w:b/>
          <w:rtl/>
        </w:rPr>
        <w:t>בות המערכת הייעודית, טכנולוגיה ו</w:t>
      </w:r>
      <w:r w:rsidRPr="00511DFD">
        <w:rPr>
          <w:rFonts w:cs="David" w:hint="cs"/>
          <w:b/>
          <w:rtl/>
        </w:rPr>
        <w:t>דו</w:t>
      </w:r>
      <w:r w:rsidR="008C6169" w:rsidRPr="00511DFD">
        <w:rPr>
          <w:rFonts w:cs="David" w:hint="cs"/>
          <w:b/>
          <w:rtl/>
        </w:rPr>
        <w:t>"</w:t>
      </w:r>
      <w:r w:rsidRPr="00511DFD">
        <w:rPr>
          <w:rFonts w:cs="David" w:hint="cs"/>
          <w:b/>
          <w:rtl/>
        </w:rPr>
        <w:t>חות כמפורט להלן:</w:t>
      </w:r>
    </w:p>
    <w:p w14:paraId="7CB7663F" w14:textId="77777777" w:rsidR="00E03AF4" w:rsidRPr="00511DFD" w:rsidRDefault="00E03AF4" w:rsidP="00511DFD">
      <w:pPr>
        <w:pStyle w:val="afa"/>
        <w:widowControl w:val="0"/>
        <w:numPr>
          <w:ilvl w:val="2"/>
          <w:numId w:val="95"/>
        </w:numPr>
        <w:spacing w:before="120" w:after="120" w:line="360" w:lineRule="auto"/>
        <w:rPr>
          <w:rFonts w:cs="David"/>
          <w:b/>
        </w:rPr>
      </w:pPr>
      <w:r w:rsidRPr="00511DFD">
        <w:rPr>
          <w:rFonts w:cs="David" w:hint="cs"/>
          <w:b/>
          <w:rtl/>
        </w:rPr>
        <w:t xml:space="preserve">יכולות המערכת הייעודית והניהול העצמי של הלקוחות. </w:t>
      </w:r>
    </w:p>
    <w:p w14:paraId="22DA817D" w14:textId="77777777" w:rsidR="00E03AF4" w:rsidRPr="00511DFD" w:rsidRDefault="00E03AF4" w:rsidP="00511DFD">
      <w:pPr>
        <w:pStyle w:val="afa"/>
        <w:widowControl w:val="0"/>
        <w:numPr>
          <w:ilvl w:val="2"/>
          <w:numId w:val="95"/>
        </w:numPr>
        <w:spacing w:before="120" w:after="120" w:line="360" w:lineRule="auto"/>
        <w:rPr>
          <w:rFonts w:cs="David"/>
          <w:b/>
        </w:rPr>
      </w:pPr>
      <w:r w:rsidRPr="00511DFD">
        <w:rPr>
          <w:rFonts w:cs="David" w:hint="cs"/>
          <w:b/>
          <w:rtl/>
        </w:rPr>
        <w:t>תיאור הפונקציונאליות והיכולות של המערכת.</w:t>
      </w:r>
    </w:p>
    <w:p w14:paraId="33A662F7" w14:textId="57D4CFE7" w:rsidR="00E03AF4" w:rsidRPr="00511DFD" w:rsidRDefault="00E03AF4" w:rsidP="00511DFD">
      <w:pPr>
        <w:pStyle w:val="afa"/>
        <w:widowControl w:val="0"/>
        <w:numPr>
          <w:ilvl w:val="2"/>
          <w:numId w:val="95"/>
        </w:numPr>
        <w:spacing w:before="120" w:after="120" w:line="360" w:lineRule="auto"/>
        <w:rPr>
          <w:rFonts w:cs="David"/>
          <w:b/>
        </w:rPr>
      </w:pPr>
      <w:r w:rsidRPr="00511DFD">
        <w:rPr>
          <w:rFonts w:cs="David" w:hint="cs"/>
          <w:b/>
          <w:rtl/>
        </w:rPr>
        <w:t>יכולת הלקוחות לביצוע פעולות באופן עצמי לרבות, הפעלת המערכת, עדכון נתונים, צפייה והפקת דוחות ועוד</w:t>
      </w:r>
      <w:r w:rsidR="005E0119" w:rsidRPr="00511DFD">
        <w:rPr>
          <w:rFonts w:cs="David" w:hint="cs"/>
          <w:b/>
          <w:rtl/>
        </w:rPr>
        <w:t>.</w:t>
      </w:r>
      <w:r w:rsidRPr="00511DFD">
        <w:rPr>
          <w:rFonts w:cs="David" w:hint="cs"/>
          <w:b/>
          <w:rtl/>
        </w:rPr>
        <w:t xml:space="preserve">  </w:t>
      </w:r>
    </w:p>
    <w:p w14:paraId="112F6D4F" w14:textId="77777777" w:rsidR="007564D8" w:rsidRPr="00511DFD" w:rsidRDefault="007564D8" w:rsidP="00511DFD">
      <w:pPr>
        <w:pStyle w:val="afa"/>
        <w:widowControl w:val="0"/>
        <w:numPr>
          <w:ilvl w:val="2"/>
          <w:numId w:val="95"/>
        </w:numPr>
        <w:spacing w:before="120" w:after="120" w:line="360" w:lineRule="auto"/>
        <w:rPr>
          <w:rFonts w:cs="David"/>
          <w:b/>
        </w:rPr>
      </w:pPr>
      <w:r w:rsidRPr="00511DFD">
        <w:rPr>
          <w:rFonts w:cs="David" w:hint="cs"/>
          <w:b/>
          <w:rtl/>
        </w:rPr>
        <w:t>מספר לקוחות שעושים שימוש במערכת.</w:t>
      </w:r>
    </w:p>
    <w:p w14:paraId="63811F6D" w14:textId="77777777" w:rsidR="00F12C90" w:rsidRPr="00511DFD" w:rsidRDefault="00F12C90" w:rsidP="00511DFD">
      <w:pPr>
        <w:pStyle w:val="afa"/>
        <w:widowControl w:val="0"/>
        <w:numPr>
          <w:ilvl w:val="2"/>
          <w:numId w:val="95"/>
        </w:numPr>
        <w:spacing w:before="120" w:after="120" w:line="360" w:lineRule="auto"/>
        <w:rPr>
          <w:rFonts w:cs="David"/>
          <w:b/>
        </w:rPr>
      </w:pPr>
      <w:r w:rsidRPr="00511DFD">
        <w:rPr>
          <w:rFonts w:cs="David" w:hint="cs"/>
          <w:b/>
          <w:rtl/>
        </w:rPr>
        <w:t>יכולות הפקת דוחות והגדרת דוחות מותאמים אישית.</w:t>
      </w:r>
    </w:p>
    <w:p w14:paraId="6B9F8D7C" w14:textId="77777777" w:rsidR="00E03AF4" w:rsidRPr="00511DFD" w:rsidRDefault="00E03AF4" w:rsidP="00511DFD">
      <w:pPr>
        <w:pStyle w:val="afa"/>
        <w:widowControl w:val="0"/>
        <w:numPr>
          <w:ilvl w:val="2"/>
          <w:numId w:val="95"/>
        </w:numPr>
        <w:spacing w:before="120" w:after="120" w:line="360" w:lineRule="auto"/>
        <w:rPr>
          <w:rFonts w:cs="David"/>
          <w:bCs/>
        </w:rPr>
      </w:pPr>
      <w:r w:rsidRPr="00511DFD">
        <w:rPr>
          <w:rFonts w:cs="David" w:hint="cs"/>
          <w:b/>
          <w:rtl/>
        </w:rPr>
        <w:t xml:space="preserve">פירוט אודות ממשק </w:t>
      </w:r>
      <w:r w:rsidR="00F12C90" w:rsidRPr="00511DFD">
        <w:rPr>
          <w:rFonts w:cs="David" w:hint="cs"/>
          <w:b/>
          <w:rtl/>
        </w:rPr>
        <w:t xml:space="preserve">השימוש במערכת, לרבות על ממשק מנהל המערכת וממשק המשתמשים במערכת </w:t>
      </w:r>
      <w:r w:rsidRPr="00511DFD">
        <w:rPr>
          <w:rFonts w:cs="David" w:hint="cs"/>
          <w:b/>
          <w:rtl/>
        </w:rPr>
        <w:t xml:space="preserve">(ניתן לצרף צילומי מסך עיקריים המתארים את הפונקציונאליות ויכולות המערכת </w:t>
      </w:r>
      <w:r w:rsidRPr="00511DFD">
        <w:rPr>
          <w:rFonts w:cs="David"/>
          <w:b/>
          <w:rtl/>
        </w:rPr>
        <w:t>–</w:t>
      </w:r>
      <w:r w:rsidRPr="00511DFD">
        <w:rPr>
          <w:rFonts w:cs="David" w:hint="cs"/>
          <w:b/>
          <w:rtl/>
        </w:rPr>
        <w:t xml:space="preserve"> </w:t>
      </w:r>
      <w:r w:rsidRPr="00511DFD">
        <w:rPr>
          <w:rFonts w:cs="David" w:hint="cs"/>
          <w:bCs/>
          <w:rtl/>
        </w:rPr>
        <w:t xml:space="preserve">אין צורך להדפיס אלא לצרף כמדיה </w:t>
      </w:r>
      <w:r w:rsidR="00F61BD3" w:rsidRPr="00511DFD">
        <w:rPr>
          <w:rFonts w:cs="David" w:hint="cs"/>
          <w:bCs/>
          <w:rtl/>
        </w:rPr>
        <w:t>דיגיטלית</w:t>
      </w:r>
      <w:r w:rsidRPr="00511DFD">
        <w:rPr>
          <w:rFonts w:cs="David" w:hint="cs"/>
          <w:bCs/>
          <w:rtl/>
        </w:rPr>
        <w:t xml:space="preserve"> עם ההצעה).</w:t>
      </w:r>
    </w:p>
    <w:p w14:paraId="6303B5AC" w14:textId="77777777" w:rsidR="00E03AF4" w:rsidRPr="00511DFD" w:rsidRDefault="00E03AF4" w:rsidP="00511DFD">
      <w:pPr>
        <w:pStyle w:val="afa"/>
        <w:widowControl w:val="0"/>
        <w:numPr>
          <w:ilvl w:val="2"/>
          <w:numId w:val="95"/>
        </w:numPr>
        <w:spacing w:before="120" w:after="120" w:line="360" w:lineRule="auto"/>
        <w:rPr>
          <w:rFonts w:cs="David"/>
          <w:b/>
        </w:rPr>
      </w:pPr>
      <w:r w:rsidRPr="00511DFD">
        <w:rPr>
          <w:rFonts w:cs="David" w:hint="cs"/>
          <w:b/>
          <w:rtl/>
        </w:rPr>
        <w:lastRenderedPageBreak/>
        <w:t>יש לפרט על מאפייני התשתית של המערכת, כמפורט להלן:</w:t>
      </w:r>
    </w:p>
    <w:tbl>
      <w:tblPr>
        <w:tblStyle w:val="affff9"/>
        <w:bidiVisual/>
        <w:tblW w:w="5208" w:type="pct"/>
        <w:tblLook w:val="04A0" w:firstRow="1" w:lastRow="0" w:firstColumn="1" w:lastColumn="0" w:noHBand="0" w:noVBand="1"/>
      </w:tblPr>
      <w:tblGrid>
        <w:gridCol w:w="3509"/>
        <w:gridCol w:w="3272"/>
        <w:gridCol w:w="4110"/>
      </w:tblGrid>
      <w:tr w:rsidR="003C2B02" w14:paraId="6BA3D01E" w14:textId="77777777" w:rsidTr="002D4970">
        <w:trPr>
          <w:trHeight w:val="849"/>
          <w:tblHeader/>
        </w:trPr>
        <w:tc>
          <w:tcPr>
            <w:tcW w:w="1611" w:type="pct"/>
          </w:tcPr>
          <w:p w14:paraId="205D696B" w14:textId="77777777" w:rsidR="003C2B02" w:rsidRPr="003C2B02" w:rsidRDefault="003C2B02" w:rsidP="0011564C">
            <w:pPr>
              <w:pStyle w:val="-13"/>
              <w:jc w:val="center"/>
              <w:rPr>
                <w:color w:val="000000"/>
                <w:rtl/>
              </w:rPr>
            </w:pPr>
            <w:r w:rsidRPr="001C2FBE">
              <w:rPr>
                <w:rFonts w:hint="cs"/>
                <w:noProof/>
                <w:rtl/>
                <w:lang w:eastAsia="he-IL"/>
              </w:rPr>
              <w:t>נושא</w:t>
            </w:r>
          </w:p>
        </w:tc>
        <w:tc>
          <w:tcPr>
            <w:tcW w:w="1502" w:type="pct"/>
          </w:tcPr>
          <w:p w14:paraId="3AA1F0DC" w14:textId="524AF8EE" w:rsidR="003C2B02" w:rsidRPr="0011564C" w:rsidRDefault="003C2B02" w:rsidP="0011564C">
            <w:pPr>
              <w:pStyle w:val="-13"/>
              <w:jc w:val="center"/>
              <w:rPr>
                <w:noProof/>
                <w:rtl/>
                <w:lang w:eastAsia="he-IL"/>
              </w:rPr>
            </w:pPr>
            <w:r w:rsidRPr="0011564C">
              <w:rPr>
                <w:rFonts w:hint="cs"/>
                <w:noProof/>
                <w:rtl/>
                <w:lang w:eastAsia="he-IL"/>
              </w:rPr>
              <w:t>מענה המציע</w:t>
            </w:r>
          </w:p>
        </w:tc>
        <w:tc>
          <w:tcPr>
            <w:tcW w:w="1887" w:type="pct"/>
          </w:tcPr>
          <w:p w14:paraId="71A1EA3B" w14:textId="77777777" w:rsidR="003C2B02" w:rsidRPr="003C2B02" w:rsidRDefault="003C2B02" w:rsidP="002D4970">
            <w:pPr>
              <w:pStyle w:val="-13"/>
              <w:jc w:val="center"/>
              <w:rPr>
                <w:caps/>
                <w:color w:val="000000"/>
                <w:rtl/>
              </w:rPr>
            </w:pPr>
            <w:r w:rsidRPr="002D4970">
              <w:rPr>
                <w:rFonts w:hint="cs"/>
                <w:noProof/>
                <w:rtl/>
                <w:lang w:eastAsia="he-IL"/>
              </w:rPr>
              <w:t>הפנייה למסמכי נלווים (יש לציין את מספר המסמך הנלווה וכותרתו)</w:t>
            </w:r>
          </w:p>
        </w:tc>
      </w:tr>
      <w:tr w:rsidR="003C2B02" w14:paraId="2BD63CD1" w14:textId="77777777" w:rsidTr="002D4970">
        <w:tc>
          <w:tcPr>
            <w:tcW w:w="5000" w:type="pct"/>
            <w:gridSpan w:val="3"/>
          </w:tcPr>
          <w:p w14:paraId="06740451" w14:textId="77777777" w:rsidR="003C2B02" w:rsidRPr="003B1939" w:rsidRDefault="003C2B02" w:rsidP="003B1939">
            <w:pPr>
              <w:pStyle w:val="1110"/>
              <w:jc w:val="center"/>
              <w:rPr>
                <w:b/>
                <w:bCs/>
                <w:rtl/>
              </w:rPr>
            </w:pPr>
            <w:r w:rsidRPr="003B1939">
              <w:rPr>
                <w:rFonts w:hint="cs"/>
                <w:b/>
                <w:bCs/>
                <w:rtl/>
              </w:rPr>
              <w:t>מאפייניי תשתית</w:t>
            </w:r>
            <w:r w:rsidR="00F6655A" w:rsidRPr="003B1939">
              <w:rPr>
                <w:rFonts w:hint="cs"/>
                <w:b/>
                <w:bCs/>
                <w:rtl/>
              </w:rPr>
              <w:t>:</w:t>
            </w:r>
          </w:p>
        </w:tc>
      </w:tr>
      <w:tr w:rsidR="003C2B02" w14:paraId="3CAC3CEB" w14:textId="77777777" w:rsidTr="002D4970">
        <w:trPr>
          <w:trHeight w:val="794"/>
        </w:trPr>
        <w:tc>
          <w:tcPr>
            <w:tcW w:w="1611" w:type="pct"/>
          </w:tcPr>
          <w:p w14:paraId="54E7E9E7" w14:textId="5CFABE25" w:rsidR="003C2B02" w:rsidRPr="002D4970" w:rsidRDefault="003C2B02" w:rsidP="002D4970">
            <w:pPr>
              <w:pStyle w:val="-13"/>
              <w:jc w:val="center"/>
              <w:rPr>
                <w:b w:val="0"/>
                <w:bCs w:val="0"/>
                <w:noProof/>
                <w:rtl/>
                <w:lang w:eastAsia="he-IL"/>
              </w:rPr>
            </w:pPr>
            <w:r w:rsidRPr="002D4970">
              <w:rPr>
                <w:b w:val="0"/>
                <w:bCs w:val="0"/>
                <w:noProof/>
                <w:rtl/>
                <w:lang w:eastAsia="he-IL"/>
              </w:rPr>
              <w:t>סוגי רישיונות נדרשים לצורך הפעלת המערכת</w:t>
            </w:r>
          </w:p>
        </w:tc>
        <w:tc>
          <w:tcPr>
            <w:tcW w:w="1502" w:type="pct"/>
          </w:tcPr>
          <w:p w14:paraId="600523CC"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403B43FE"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6E1905B5" w14:textId="77777777" w:rsidTr="002D4970">
        <w:tc>
          <w:tcPr>
            <w:tcW w:w="1611" w:type="pct"/>
          </w:tcPr>
          <w:p w14:paraId="36A9CE73" w14:textId="2EB99CE9" w:rsidR="003C2B02" w:rsidRPr="002D4970" w:rsidRDefault="003C2B02" w:rsidP="002D4970">
            <w:pPr>
              <w:pStyle w:val="-13"/>
              <w:jc w:val="center"/>
              <w:rPr>
                <w:b w:val="0"/>
                <w:bCs w:val="0"/>
                <w:noProof/>
                <w:rtl/>
                <w:lang w:eastAsia="he-IL"/>
              </w:rPr>
            </w:pPr>
            <w:r w:rsidRPr="002D4970">
              <w:rPr>
                <w:b w:val="0"/>
                <w:bCs w:val="0"/>
                <w:noProof/>
                <w:rtl/>
                <w:lang w:eastAsia="he-IL"/>
              </w:rPr>
              <w:t>זכויות יוצרים</w:t>
            </w:r>
          </w:p>
        </w:tc>
        <w:tc>
          <w:tcPr>
            <w:tcW w:w="1502" w:type="pct"/>
          </w:tcPr>
          <w:p w14:paraId="2B61EBC5"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669E9DCF"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1B9FBEC5" w14:textId="77777777" w:rsidTr="002D4970">
        <w:trPr>
          <w:trHeight w:val="595"/>
        </w:trPr>
        <w:tc>
          <w:tcPr>
            <w:tcW w:w="1611" w:type="pct"/>
          </w:tcPr>
          <w:p w14:paraId="50FCE617" w14:textId="40908E01" w:rsidR="003C2B02" w:rsidRPr="002D4970" w:rsidRDefault="003C2B02" w:rsidP="002D4970">
            <w:pPr>
              <w:pStyle w:val="-13"/>
              <w:jc w:val="center"/>
              <w:rPr>
                <w:b w:val="0"/>
                <w:bCs w:val="0"/>
                <w:noProof/>
                <w:rtl/>
                <w:lang w:eastAsia="he-IL"/>
              </w:rPr>
            </w:pPr>
            <w:r w:rsidRPr="002D4970">
              <w:rPr>
                <w:b w:val="0"/>
                <w:bCs w:val="0"/>
                <w:noProof/>
                <w:rtl/>
                <w:lang w:eastAsia="he-IL"/>
              </w:rPr>
              <w:t>בסיס הנתונים במערכת המוצעת</w:t>
            </w:r>
          </w:p>
        </w:tc>
        <w:tc>
          <w:tcPr>
            <w:tcW w:w="1502" w:type="pct"/>
          </w:tcPr>
          <w:p w14:paraId="1113EB95"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444163D5"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36D41AF7" w14:textId="77777777" w:rsidTr="002D4970">
        <w:tc>
          <w:tcPr>
            <w:tcW w:w="1611" w:type="pct"/>
          </w:tcPr>
          <w:p w14:paraId="5A663D9E" w14:textId="004E9EDC" w:rsidR="003C2B02" w:rsidRPr="002D4970" w:rsidRDefault="003C2B02" w:rsidP="002D4970">
            <w:pPr>
              <w:pStyle w:val="-13"/>
              <w:jc w:val="center"/>
              <w:rPr>
                <w:b w:val="0"/>
                <w:bCs w:val="0"/>
                <w:noProof/>
                <w:rtl/>
                <w:lang w:eastAsia="he-IL"/>
              </w:rPr>
            </w:pPr>
            <w:r w:rsidRPr="002D4970">
              <w:rPr>
                <w:b w:val="0"/>
                <w:bCs w:val="0"/>
                <w:noProof/>
                <w:rtl/>
                <w:lang w:eastAsia="he-IL"/>
              </w:rPr>
              <w:t>מהן מגבלות האחסון</w:t>
            </w:r>
            <w:r w:rsidRPr="002D4970">
              <w:rPr>
                <w:rFonts w:hint="cs"/>
                <w:b w:val="0"/>
                <w:bCs w:val="0"/>
                <w:noProof/>
                <w:rtl/>
                <w:lang w:eastAsia="he-IL"/>
              </w:rPr>
              <w:t>, ככל שקיימות</w:t>
            </w:r>
          </w:p>
        </w:tc>
        <w:tc>
          <w:tcPr>
            <w:tcW w:w="1502" w:type="pct"/>
          </w:tcPr>
          <w:p w14:paraId="1F56BD21"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5DA24F96"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081DFFC7" w14:textId="77777777" w:rsidTr="002D4970">
        <w:tc>
          <w:tcPr>
            <w:tcW w:w="1611" w:type="pct"/>
          </w:tcPr>
          <w:p w14:paraId="021B37AC" w14:textId="7465455F" w:rsidR="003C2B02" w:rsidRPr="002D4970" w:rsidRDefault="003C2B02" w:rsidP="002D4970">
            <w:pPr>
              <w:pStyle w:val="-13"/>
              <w:jc w:val="center"/>
              <w:rPr>
                <w:b w:val="0"/>
                <w:bCs w:val="0"/>
                <w:noProof/>
                <w:rtl/>
                <w:lang w:eastAsia="he-IL"/>
              </w:rPr>
            </w:pPr>
            <w:r w:rsidRPr="002D4970">
              <w:rPr>
                <w:b w:val="0"/>
                <w:bCs w:val="0"/>
                <w:noProof/>
                <w:rtl/>
                <w:lang w:eastAsia="he-IL"/>
              </w:rPr>
              <w:t>מגבלת קצב בגישה מרחוק (מהירות אינטרנט)</w:t>
            </w:r>
            <w:r w:rsidRPr="002D4970">
              <w:rPr>
                <w:rFonts w:hint="cs"/>
                <w:b w:val="0"/>
                <w:bCs w:val="0"/>
                <w:noProof/>
                <w:rtl/>
                <w:lang w:eastAsia="he-IL"/>
              </w:rPr>
              <w:t>, ככל שקיימת</w:t>
            </w:r>
          </w:p>
        </w:tc>
        <w:tc>
          <w:tcPr>
            <w:tcW w:w="1502" w:type="pct"/>
          </w:tcPr>
          <w:p w14:paraId="69336EF7"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7534DD62"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7702CB" w14:paraId="0D537473" w14:textId="77777777" w:rsidTr="002D4970">
        <w:tc>
          <w:tcPr>
            <w:tcW w:w="5000" w:type="pct"/>
            <w:gridSpan w:val="3"/>
          </w:tcPr>
          <w:p w14:paraId="01EA1C7C" w14:textId="77777777" w:rsidR="007702CB" w:rsidRDefault="007702CB" w:rsidP="003B1939">
            <w:pPr>
              <w:pStyle w:val="1110"/>
              <w:jc w:val="center"/>
              <w:rPr>
                <w:b/>
                <w:bCs/>
                <w:caps/>
                <w:color w:val="000000"/>
                <w:spacing w:val="0"/>
                <w:rtl/>
              </w:rPr>
            </w:pPr>
            <w:r w:rsidRPr="003B1939">
              <w:rPr>
                <w:rFonts w:hint="cs"/>
                <w:b/>
                <w:bCs/>
                <w:rtl/>
              </w:rPr>
              <w:t xml:space="preserve">תצורת </w:t>
            </w:r>
            <w:r w:rsidRPr="003B1939">
              <w:rPr>
                <w:rFonts w:hint="cs"/>
                <w:b/>
                <w:bCs/>
              </w:rPr>
              <w:t>WEB</w:t>
            </w:r>
            <w:r w:rsidRPr="003B1939">
              <w:rPr>
                <w:rFonts w:hint="cs"/>
                <w:b/>
                <w:bCs/>
                <w:rtl/>
              </w:rPr>
              <w:t>:</w:t>
            </w:r>
          </w:p>
        </w:tc>
      </w:tr>
      <w:tr w:rsidR="007702CB" w14:paraId="231E9DFA" w14:textId="77777777" w:rsidTr="002D4970">
        <w:tc>
          <w:tcPr>
            <w:tcW w:w="1611" w:type="pct"/>
          </w:tcPr>
          <w:p w14:paraId="55A72A7B" w14:textId="7BE4D7D5" w:rsidR="007702CB" w:rsidRPr="002D4970" w:rsidRDefault="007702CB" w:rsidP="002D4970">
            <w:pPr>
              <w:pStyle w:val="-13"/>
              <w:jc w:val="center"/>
              <w:rPr>
                <w:b w:val="0"/>
                <w:bCs w:val="0"/>
                <w:noProof/>
                <w:rtl/>
                <w:lang w:eastAsia="he-IL"/>
              </w:rPr>
            </w:pPr>
            <w:r w:rsidRPr="002D4970">
              <w:rPr>
                <w:b w:val="0"/>
                <w:bCs w:val="0"/>
                <w:noProof/>
                <w:rtl/>
                <w:lang w:eastAsia="he-IL"/>
              </w:rPr>
              <w:t xml:space="preserve">תצורת המערכת כגון שרתים, מאגרי נתונים, שרתי אפליקציה, שרתי </w:t>
            </w:r>
            <w:r w:rsidRPr="002D4970">
              <w:rPr>
                <w:b w:val="0"/>
                <w:bCs w:val="0"/>
                <w:noProof/>
                <w:lang w:eastAsia="he-IL"/>
              </w:rPr>
              <w:t>Front End</w:t>
            </w:r>
          </w:p>
        </w:tc>
        <w:tc>
          <w:tcPr>
            <w:tcW w:w="1502" w:type="pct"/>
          </w:tcPr>
          <w:p w14:paraId="0915A531"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1E6EFE4D"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7702CB" w14:paraId="2D6AB536" w14:textId="77777777" w:rsidTr="002D4970">
        <w:tc>
          <w:tcPr>
            <w:tcW w:w="1611" w:type="pct"/>
          </w:tcPr>
          <w:p w14:paraId="689F36AA" w14:textId="24AF6711" w:rsidR="007702CB" w:rsidRPr="002D4970" w:rsidRDefault="007702CB" w:rsidP="002D4970">
            <w:pPr>
              <w:pStyle w:val="-13"/>
              <w:jc w:val="center"/>
              <w:rPr>
                <w:b w:val="0"/>
                <w:bCs w:val="0"/>
                <w:noProof/>
                <w:rtl/>
                <w:lang w:eastAsia="he-IL"/>
              </w:rPr>
            </w:pPr>
            <w:r w:rsidRPr="002D4970">
              <w:rPr>
                <w:rFonts w:hint="cs"/>
                <w:b w:val="0"/>
                <w:bCs w:val="0"/>
                <w:noProof/>
                <w:rtl/>
                <w:lang w:eastAsia="he-IL"/>
              </w:rPr>
              <w:t>אופן התמיכה, התחזוקה והשדרוג של רכיבי המערכת.</w:t>
            </w:r>
          </w:p>
        </w:tc>
        <w:tc>
          <w:tcPr>
            <w:tcW w:w="1502" w:type="pct"/>
          </w:tcPr>
          <w:p w14:paraId="3F011676"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27C78CA1"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7702CB" w14:paraId="13981C0E" w14:textId="77777777" w:rsidTr="002D4970">
        <w:tc>
          <w:tcPr>
            <w:tcW w:w="1611" w:type="pct"/>
          </w:tcPr>
          <w:p w14:paraId="71B69F59" w14:textId="715C4792" w:rsidR="007702CB" w:rsidRPr="002D4970" w:rsidRDefault="007702CB" w:rsidP="002D4970">
            <w:pPr>
              <w:pStyle w:val="-13"/>
              <w:jc w:val="center"/>
              <w:rPr>
                <w:b w:val="0"/>
                <w:bCs w:val="0"/>
                <w:noProof/>
                <w:rtl/>
                <w:lang w:eastAsia="he-IL"/>
              </w:rPr>
            </w:pPr>
            <w:r w:rsidRPr="002D4970">
              <w:rPr>
                <w:b w:val="0"/>
                <w:bCs w:val="0"/>
                <w:noProof/>
                <w:rtl/>
                <w:lang w:eastAsia="he-IL"/>
              </w:rPr>
              <w:t>פירוט הטכנולוגיה ושפת הפיתוח בה פותח</w:t>
            </w:r>
            <w:r w:rsidRPr="002D4970">
              <w:rPr>
                <w:rFonts w:hint="cs"/>
                <w:b w:val="0"/>
                <w:bCs w:val="0"/>
                <w:noProof/>
                <w:rtl/>
                <w:lang w:eastAsia="he-IL"/>
              </w:rPr>
              <w:t>ה המערכת.</w:t>
            </w:r>
          </w:p>
        </w:tc>
        <w:tc>
          <w:tcPr>
            <w:tcW w:w="1502" w:type="pct"/>
          </w:tcPr>
          <w:p w14:paraId="060C0528"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162E91B2"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7702CB" w14:paraId="0A47EF86" w14:textId="77777777" w:rsidTr="002D4970">
        <w:tc>
          <w:tcPr>
            <w:tcW w:w="1611" w:type="pct"/>
          </w:tcPr>
          <w:p w14:paraId="4D78F603" w14:textId="2B614C03" w:rsidR="007702CB" w:rsidRPr="002D4970" w:rsidRDefault="007702CB" w:rsidP="002D4970">
            <w:pPr>
              <w:pStyle w:val="-13"/>
              <w:jc w:val="center"/>
              <w:rPr>
                <w:b w:val="0"/>
                <w:bCs w:val="0"/>
                <w:noProof/>
                <w:rtl/>
                <w:lang w:eastAsia="he-IL"/>
              </w:rPr>
            </w:pPr>
            <w:r w:rsidRPr="002D4970">
              <w:rPr>
                <w:b w:val="0"/>
                <w:bCs w:val="0"/>
                <w:noProof/>
                <w:rtl/>
                <w:lang w:eastAsia="he-IL"/>
              </w:rPr>
              <w:t xml:space="preserve">מערכות האבטחה וההגנה בסייבר </w:t>
            </w:r>
            <w:r w:rsidRPr="002D4970">
              <w:rPr>
                <w:b w:val="0"/>
                <w:bCs w:val="0"/>
                <w:noProof/>
                <w:rtl/>
                <w:lang w:eastAsia="he-IL"/>
              </w:rPr>
              <w:lastRenderedPageBreak/>
              <w:t>המוטמעות בפתרון ואופן תחזוקתם ועדכונם</w:t>
            </w:r>
          </w:p>
        </w:tc>
        <w:tc>
          <w:tcPr>
            <w:tcW w:w="1502" w:type="pct"/>
          </w:tcPr>
          <w:p w14:paraId="3482C262"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1767F5A8"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7702CB" w14:paraId="697C09D5" w14:textId="77777777" w:rsidTr="002D4970">
        <w:tc>
          <w:tcPr>
            <w:tcW w:w="1611" w:type="pct"/>
          </w:tcPr>
          <w:p w14:paraId="04BC91B8" w14:textId="746B6262" w:rsidR="007702CB" w:rsidRPr="002D4970" w:rsidRDefault="007702CB" w:rsidP="002D4970">
            <w:pPr>
              <w:pStyle w:val="-13"/>
              <w:jc w:val="center"/>
              <w:rPr>
                <w:b w:val="0"/>
                <w:bCs w:val="0"/>
                <w:noProof/>
                <w:rtl/>
                <w:lang w:eastAsia="he-IL"/>
              </w:rPr>
            </w:pPr>
            <w:r w:rsidRPr="002D4970">
              <w:rPr>
                <w:b w:val="0"/>
                <w:bCs w:val="0"/>
                <w:noProof/>
                <w:rtl/>
                <w:lang w:eastAsia="he-IL"/>
              </w:rPr>
              <w:t>מבדקי בטיחות וחדירה שהמערכת עברה</w:t>
            </w:r>
          </w:p>
        </w:tc>
        <w:tc>
          <w:tcPr>
            <w:tcW w:w="1502" w:type="pct"/>
          </w:tcPr>
          <w:p w14:paraId="512EEF7F"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10A6C90F"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C0687A" w14:paraId="7B93235F" w14:textId="77777777" w:rsidTr="002D4970">
        <w:tc>
          <w:tcPr>
            <w:tcW w:w="1611" w:type="pct"/>
          </w:tcPr>
          <w:p w14:paraId="569211DC" w14:textId="72F9B888" w:rsidR="00C0687A" w:rsidRPr="002D4970" w:rsidRDefault="00C0687A" w:rsidP="002D4970">
            <w:pPr>
              <w:pStyle w:val="-13"/>
              <w:jc w:val="center"/>
              <w:rPr>
                <w:b w:val="0"/>
                <w:bCs w:val="0"/>
                <w:noProof/>
                <w:rtl/>
                <w:lang w:eastAsia="he-IL"/>
              </w:rPr>
            </w:pPr>
            <w:r w:rsidRPr="002D4970">
              <w:rPr>
                <w:rFonts w:hint="cs"/>
                <w:b w:val="0"/>
                <w:bCs w:val="0"/>
                <w:noProof/>
                <w:rtl/>
                <w:lang w:eastAsia="he-IL"/>
              </w:rPr>
              <w:t>תקני אבטחה בהם המערכת עומדת</w:t>
            </w:r>
          </w:p>
        </w:tc>
        <w:tc>
          <w:tcPr>
            <w:tcW w:w="1502" w:type="pct"/>
          </w:tcPr>
          <w:p w14:paraId="3CC40AD3" w14:textId="77777777" w:rsidR="00C0687A" w:rsidRDefault="00C0687A"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47E01BB1" w14:textId="77777777" w:rsidR="00C0687A" w:rsidRDefault="00C0687A"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C0687A" w14:paraId="6F979C0B" w14:textId="77777777" w:rsidTr="002D4970">
        <w:tc>
          <w:tcPr>
            <w:tcW w:w="1611" w:type="pct"/>
          </w:tcPr>
          <w:p w14:paraId="56C0FE0E" w14:textId="33B7496D" w:rsidR="00C0687A" w:rsidRPr="002D4970" w:rsidRDefault="00C0687A" w:rsidP="002D4970">
            <w:pPr>
              <w:pStyle w:val="-13"/>
              <w:jc w:val="center"/>
              <w:rPr>
                <w:b w:val="0"/>
                <w:bCs w:val="0"/>
                <w:noProof/>
                <w:rtl/>
                <w:lang w:eastAsia="he-IL"/>
              </w:rPr>
            </w:pPr>
            <w:r w:rsidRPr="002D4970">
              <w:rPr>
                <w:rFonts w:hint="cs"/>
                <w:b w:val="0"/>
                <w:bCs w:val="0"/>
                <w:noProof/>
                <w:rtl/>
                <w:lang w:eastAsia="he-IL"/>
              </w:rPr>
              <w:t xml:space="preserve">פירוט נהלי האבטחה השוטפים במערכת </w:t>
            </w:r>
            <w:r w:rsidRPr="002D4970">
              <w:rPr>
                <w:b w:val="0"/>
                <w:bCs w:val="0"/>
                <w:noProof/>
                <w:rtl/>
                <w:lang w:eastAsia="he-IL"/>
              </w:rPr>
              <w:t>–</w:t>
            </w:r>
            <w:r w:rsidRPr="002D4970">
              <w:rPr>
                <w:rFonts w:hint="cs"/>
                <w:b w:val="0"/>
                <w:bCs w:val="0"/>
                <w:noProof/>
                <w:rtl/>
                <w:lang w:eastAsia="he-IL"/>
              </w:rPr>
              <w:t xml:space="preserve"> לרבות </w:t>
            </w:r>
            <w:r w:rsidR="008D5F99" w:rsidRPr="002D4970">
              <w:rPr>
                <w:rFonts w:hint="cs"/>
                <w:b w:val="0"/>
                <w:bCs w:val="0"/>
                <w:noProof/>
                <w:rtl/>
                <w:lang w:eastAsia="he-IL"/>
              </w:rPr>
              <w:t>תהליכי פיתוח מאובטח, תדירות מבדקי בטיחות וחדירה, בעלי תפקידים, עדכונים וכו'.</w:t>
            </w:r>
          </w:p>
        </w:tc>
        <w:tc>
          <w:tcPr>
            <w:tcW w:w="1502" w:type="pct"/>
          </w:tcPr>
          <w:p w14:paraId="44DF3361" w14:textId="77777777" w:rsidR="00C0687A" w:rsidRDefault="00C0687A"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41C2F757" w14:textId="77777777" w:rsidR="00C0687A" w:rsidRDefault="00C0687A"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7702CB" w14:paraId="7B8E6FBD" w14:textId="77777777" w:rsidTr="002D4970">
        <w:tc>
          <w:tcPr>
            <w:tcW w:w="1611" w:type="pct"/>
          </w:tcPr>
          <w:p w14:paraId="264A513A" w14:textId="7220D6DF" w:rsidR="007702CB" w:rsidRPr="002D4970" w:rsidRDefault="007702CB" w:rsidP="002D4970">
            <w:pPr>
              <w:pStyle w:val="-13"/>
              <w:jc w:val="center"/>
              <w:rPr>
                <w:b w:val="0"/>
                <w:bCs w:val="0"/>
                <w:noProof/>
                <w:rtl/>
                <w:lang w:eastAsia="he-IL"/>
              </w:rPr>
            </w:pPr>
            <w:r w:rsidRPr="002D4970">
              <w:rPr>
                <w:b w:val="0"/>
                <w:bCs w:val="0"/>
                <w:noProof/>
                <w:rtl/>
                <w:lang w:eastAsia="he-IL"/>
              </w:rPr>
              <w:t>מגבלות בתפעול המוצר ככל שישנן כגון כמות רשומות מקסימאלית</w:t>
            </w:r>
          </w:p>
        </w:tc>
        <w:tc>
          <w:tcPr>
            <w:tcW w:w="1502" w:type="pct"/>
          </w:tcPr>
          <w:p w14:paraId="0C1AE209"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7E5E1D13"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7702CB" w14:paraId="49D71AFE" w14:textId="77777777" w:rsidTr="002D4970">
        <w:tc>
          <w:tcPr>
            <w:tcW w:w="1611" w:type="pct"/>
          </w:tcPr>
          <w:p w14:paraId="2261A005" w14:textId="367D145C" w:rsidR="007702CB" w:rsidRPr="002D4970" w:rsidRDefault="007702CB" w:rsidP="002D4970">
            <w:pPr>
              <w:pStyle w:val="-13"/>
              <w:jc w:val="center"/>
              <w:rPr>
                <w:b w:val="0"/>
                <w:bCs w:val="0"/>
                <w:noProof/>
                <w:rtl/>
                <w:lang w:eastAsia="he-IL"/>
              </w:rPr>
            </w:pPr>
            <w:r w:rsidRPr="002D4970">
              <w:rPr>
                <w:b w:val="0"/>
                <w:bCs w:val="0"/>
                <w:noProof/>
                <w:rtl/>
                <w:lang w:eastAsia="he-IL"/>
              </w:rPr>
              <w:t xml:space="preserve">פירוט הרכיבים הנדרשים להתקנה, ככל שישנם, על גבי עמדת המשתמש (כגון </w:t>
            </w:r>
            <w:r w:rsidRPr="002D4970">
              <w:rPr>
                <w:b w:val="0"/>
                <w:bCs w:val="0"/>
                <w:noProof/>
                <w:lang w:eastAsia="he-IL"/>
              </w:rPr>
              <w:t>Client side logic</w:t>
            </w:r>
            <w:r w:rsidRPr="002D4970">
              <w:rPr>
                <w:b w:val="0"/>
                <w:bCs w:val="0"/>
                <w:noProof/>
                <w:rtl/>
                <w:lang w:eastAsia="he-IL"/>
              </w:rPr>
              <w:t>)</w:t>
            </w:r>
          </w:p>
        </w:tc>
        <w:tc>
          <w:tcPr>
            <w:tcW w:w="1502" w:type="pct"/>
          </w:tcPr>
          <w:p w14:paraId="1644AB1F"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63658CCA"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7702CB" w14:paraId="3DF00BB0" w14:textId="77777777" w:rsidTr="002D4970">
        <w:tc>
          <w:tcPr>
            <w:tcW w:w="1611" w:type="pct"/>
          </w:tcPr>
          <w:p w14:paraId="5C33548B" w14:textId="5DB843AB" w:rsidR="007702CB" w:rsidRPr="002D4970" w:rsidRDefault="007702CB" w:rsidP="002D4970">
            <w:pPr>
              <w:pStyle w:val="-13"/>
              <w:jc w:val="center"/>
              <w:rPr>
                <w:b w:val="0"/>
                <w:bCs w:val="0"/>
                <w:noProof/>
                <w:rtl/>
                <w:lang w:eastAsia="he-IL"/>
              </w:rPr>
            </w:pPr>
            <w:r w:rsidRPr="002D4970">
              <w:rPr>
                <w:b w:val="0"/>
                <w:bCs w:val="0"/>
                <w:noProof/>
                <w:rtl/>
                <w:lang w:eastAsia="he-IL"/>
              </w:rPr>
              <w:t>דרישות מינימליות מלקוח המערכת ככל וישנן, כגון מערכות הפעלה, זיכרון, מהירות גלישה, דפדפן</w:t>
            </w:r>
          </w:p>
        </w:tc>
        <w:tc>
          <w:tcPr>
            <w:tcW w:w="1502" w:type="pct"/>
          </w:tcPr>
          <w:p w14:paraId="383F4345"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6E0481AF"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7702CB" w14:paraId="5D30C5C1" w14:textId="77777777" w:rsidTr="002D4970">
        <w:tc>
          <w:tcPr>
            <w:tcW w:w="1611" w:type="pct"/>
          </w:tcPr>
          <w:p w14:paraId="3CFD352E" w14:textId="4A5F6F93" w:rsidR="007702CB" w:rsidRPr="002D4970" w:rsidRDefault="008E2E13" w:rsidP="002D4970">
            <w:pPr>
              <w:pStyle w:val="-13"/>
              <w:jc w:val="center"/>
              <w:rPr>
                <w:b w:val="0"/>
                <w:bCs w:val="0"/>
                <w:noProof/>
                <w:rtl/>
                <w:lang w:eastAsia="he-IL"/>
              </w:rPr>
            </w:pPr>
            <w:r w:rsidRPr="002D4970">
              <w:rPr>
                <w:b w:val="0"/>
                <w:bCs w:val="0"/>
                <w:noProof/>
                <w:rtl/>
                <w:lang w:eastAsia="he-IL"/>
              </w:rPr>
              <w:t>כל מגבלה אחרת הקיימת</w:t>
            </w:r>
            <w:r w:rsidRPr="002D4970">
              <w:rPr>
                <w:rFonts w:hint="cs"/>
                <w:b w:val="0"/>
                <w:bCs w:val="0"/>
                <w:noProof/>
                <w:rtl/>
                <w:lang w:eastAsia="he-IL"/>
              </w:rPr>
              <w:t xml:space="preserve"> במערכת או ב</w:t>
            </w:r>
            <w:r w:rsidRPr="002D4970">
              <w:rPr>
                <w:b w:val="0"/>
                <w:bCs w:val="0"/>
                <w:noProof/>
                <w:rtl/>
                <w:lang w:eastAsia="he-IL"/>
              </w:rPr>
              <w:t xml:space="preserve"> בבסיס הנתונים</w:t>
            </w:r>
          </w:p>
        </w:tc>
        <w:tc>
          <w:tcPr>
            <w:tcW w:w="1502" w:type="pct"/>
          </w:tcPr>
          <w:p w14:paraId="58EE022C"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3DD6315E" w14:textId="77777777" w:rsidR="007702CB" w:rsidRDefault="007702CB"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AA6BB9" w14:paraId="2ECAD26C" w14:textId="77777777" w:rsidTr="002D4970">
        <w:tc>
          <w:tcPr>
            <w:tcW w:w="1611" w:type="pct"/>
          </w:tcPr>
          <w:p w14:paraId="331F5874" w14:textId="43E3326F" w:rsidR="00AA6BB9" w:rsidRPr="002D4970" w:rsidRDefault="00AA6BB9" w:rsidP="002D4970">
            <w:pPr>
              <w:pStyle w:val="-13"/>
              <w:jc w:val="center"/>
              <w:rPr>
                <w:b w:val="0"/>
                <w:bCs w:val="0"/>
                <w:noProof/>
                <w:rtl/>
                <w:lang w:eastAsia="he-IL"/>
              </w:rPr>
            </w:pPr>
            <w:r w:rsidRPr="002D4970">
              <w:rPr>
                <w:rFonts w:hint="cs"/>
                <w:b w:val="0"/>
                <w:bCs w:val="0"/>
                <w:noProof/>
                <w:rtl/>
                <w:lang w:eastAsia="he-IL"/>
              </w:rPr>
              <w:lastRenderedPageBreak/>
              <w:t>הערות ופירוט נוסף ככל שיבחר המציע</w:t>
            </w:r>
          </w:p>
        </w:tc>
        <w:tc>
          <w:tcPr>
            <w:tcW w:w="1502" w:type="pct"/>
          </w:tcPr>
          <w:p w14:paraId="54911DBA" w14:textId="77777777" w:rsidR="00AA6BB9" w:rsidRDefault="00AA6BB9"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5E2E3C44" w14:textId="77777777" w:rsidR="00AA6BB9" w:rsidRDefault="00AA6BB9"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8E2E13" w14:paraId="6B0FDF06" w14:textId="77777777" w:rsidTr="002D4970">
        <w:trPr>
          <w:trHeight w:val="508"/>
        </w:trPr>
        <w:tc>
          <w:tcPr>
            <w:tcW w:w="5000" w:type="pct"/>
            <w:gridSpan w:val="3"/>
          </w:tcPr>
          <w:p w14:paraId="35F74B48" w14:textId="77777777" w:rsidR="008E2E13" w:rsidRPr="008E2E13" w:rsidRDefault="008E2E13" w:rsidP="003B1939">
            <w:pPr>
              <w:pStyle w:val="1110"/>
              <w:jc w:val="center"/>
              <w:rPr>
                <w:caps/>
                <w:color w:val="000000"/>
                <w:spacing w:val="0"/>
                <w:rtl/>
              </w:rPr>
            </w:pPr>
            <w:r w:rsidRPr="003B1939">
              <w:rPr>
                <w:rFonts w:hint="cs"/>
                <w:b/>
                <w:bCs/>
                <w:rtl/>
              </w:rPr>
              <w:t>תצורת התקנה מקומית:</w:t>
            </w:r>
          </w:p>
        </w:tc>
      </w:tr>
      <w:tr w:rsidR="008E2E13" w14:paraId="42FB0D37" w14:textId="77777777" w:rsidTr="002D4970">
        <w:tc>
          <w:tcPr>
            <w:tcW w:w="1611" w:type="pct"/>
          </w:tcPr>
          <w:p w14:paraId="5AEBC929" w14:textId="1F7EBF9F" w:rsidR="008E2E13" w:rsidRPr="00A1428B" w:rsidRDefault="008E2E13" w:rsidP="00A1428B">
            <w:pPr>
              <w:pStyle w:val="-13"/>
              <w:jc w:val="center"/>
              <w:rPr>
                <w:b w:val="0"/>
                <w:bCs w:val="0"/>
                <w:noProof/>
                <w:rtl/>
                <w:lang w:eastAsia="he-IL"/>
              </w:rPr>
            </w:pPr>
            <w:r w:rsidRPr="00A1428B">
              <w:rPr>
                <w:b w:val="0"/>
                <w:bCs w:val="0"/>
                <w:noProof/>
                <w:rtl/>
                <w:lang w:eastAsia="he-IL"/>
              </w:rPr>
              <w:t>תצורת המערכת המותקנת באתר הלקוח כגון שרתים, מאגרי נתונים, שרתי אפליקציה</w:t>
            </w:r>
          </w:p>
        </w:tc>
        <w:tc>
          <w:tcPr>
            <w:tcW w:w="1502" w:type="pct"/>
          </w:tcPr>
          <w:p w14:paraId="22911DF6"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343727B5"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8E2E13" w14:paraId="660FDBAA" w14:textId="77777777" w:rsidTr="002D4970">
        <w:tc>
          <w:tcPr>
            <w:tcW w:w="1611" w:type="pct"/>
          </w:tcPr>
          <w:p w14:paraId="3436D53E" w14:textId="19F4CB12" w:rsidR="008E2E13" w:rsidRPr="00A1428B" w:rsidRDefault="008E2E13" w:rsidP="00A1428B">
            <w:pPr>
              <w:pStyle w:val="-13"/>
              <w:jc w:val="center"/>
              <w:rPr>
                <w:b w:val="0"/>
                <w:bCs w:val="0"/>
                <w:noProof/>
                <w:rtl/>
                <w:lang w:eastAsia="he-IL"/>
              </w:rPr>
            </w:pPr>
            <w:r w:rsidRPr="00A1428B">
              <w:rPr>
                <w:rFonts w:hint="cs"/>
                <w:b w:val="0"/>
                <w:bCs w:val="0"/>
                <w:noProof/>
                <w:rtl/>
                <w:lang w:eastAsia="he-IL"/>
              </w:rPr>
              <w:t>תשתיות תוכנה נדרשות לצורך הפעלת המערכת והרישוי הנדרש להן</w:t>
            </w:r>
          </w:p>
        </w:tc>
        <w:tc>
          <w:tcPr>
            <w:tcW w:w="1502" w:type="pct"/>
          </w:tcPr>
          <w:p w14:paraId="369F7255"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1DF1F34F"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8E2E13" w14:paraId="647CF718" w14:textId="77777777" w:rsidTr="002D4970">
        <w:tc>
          <w:tcPr>
            <w:tcW w:w="1611" w:type="pct"/>
          </w:tcPr>
          <w:p w14:paraId="096AEAEB" w14:textId="3628C3B9" w:rsidR="008E2E13" w:rsidRPr="00A1428B" w:rsidRDefault="008E2E13" w:rsidP="00A1428B">
            <w:pPr>
              <w:pStyle w:val="-13"/>
              <w:jc w:val="center"/>
              <w:rPr>
                <w:b w:val="0"/>
                <w:bCs w:val="0"/>
                <w:noProof/>
                <w:rtl/>
                <w:lang w:eastAsia="he-IL"/>
              </w:rPr>
            </w:pPr>
            <w:r w:rsidRPr="00A1428B">
              <w:rPr>
                <w:rFonts w:hint="cs"/>
                <w:b w:val="0"/>
                <w:bCs w:val="0"/>
                <w:noProof/>
                <w:rtl/>
                <w:lang w:eastAsia="he-IL"/>
              </w:rPr>
              <w:t>מפרט דרישות מינימלי לתשתיות להפעלת המערכת כגון מעבדים, זיכרון, דיסקים, רוחבי פס וכו'</w:t>
            </w:r>
          </w:p>
        </w:tc>
        <w:tc>
          <w:tcPr>
            <w:tcW w:w="1502" w:type="pct"/>
          </w:tcPr>
          <w:p w14:paraId="65C2EAE6"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01BA55DF"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8E2E13" w14:paraId="335EF1DB" w14:textId="77777777" w:rsidTr="002D4970">
        <w:trPr>
          <w:trHeight w:val="1253"/>
        </w:trPr>
        <w:tc>
          <w:tcPr>
            <w:tcW w:w="1611" w:type="pct"/>
          </w:tcPr>
          <w:p w14:paraId="29203E92" w14:textId="701F28E4" w:rsidR="008E2E13" w:rsidRPr="00A1428B" w:rsidRDefault="008E2E13" w:rsidP="00A1428B">
            <w:pPr>
              <w:pStyle w:val="-13"/>
              <w:jc w:val="center"/>
              <w:rPr>
                <w:b w:val="0"/>
                <w:bCs w:val="0"/>
                <w:noProof/>
                <w:rtl/>
                <w:lang w:eastAsia="he-IL"/>
              </w:rPr>
            </w:pPr>
            <w:r w:rsidRPr="00A1428B">
              <w:rPr>
                <w:rFonts w:hint="cs"/>
                <w:b w:val="0"/>
                <w:bCs w:val="0"/>
                <w:noProof/>
                <w:rtl/>
                <w:lang w:eastAsia="he-IL"/>
              </w:rPr>
              <w:t>אופן התמיכה, התחזוקה והשדרוג של רכיבי המערכת, בדגש על דרכי ונוהלי העבודה  אצל הלקוח</w:t>
            </w:r>
          </w:p>
        </w:tc>
        <w:tc>
          <w:tcPr>
            <w:tcW w:w="1502" w:type="pct"/>
          </w:tcPr>
          <w:p w14:paraId="550D3244"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764E42A0"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8E2E13" w14:paraId="05847095" w14:textId="77777777" w:rsidTr="002D4970">
        <w:tc>
          <w:tcPr>
            <w:tcW w:w="1611" w:type="pct"/>
          </w:tcPr>
          <w:p w14:paraId="5C71309B" w14:textId="0847344D" w:rsidR="008E2E13" w:rsidRPr="00A1428B" w:rsidRDefault="008E2E13" w:rsidP="00A1428B">
            <w:pPr>
              <w:pStyle w:val="-13"/>
              <w:jc w:val="center"/>
              <w:rPr>
                <w:b w:val="0"/>
                <w:bCs w:val="0"/>
                <w:noProof/>
                <w:rtl/>
                <w:lang w:eastAsia="he-IL"/>
              </w:rPr>
            </w:pPr>
            <w:r w:rsidRPr="00A1428B">
              <w:rPr>
                <w:rFonts w:hint="cs"/>
                <w:b w:val="0"/>
                <w:bCs w:val="0"/>
                <w:noProof/>
                <w:rtl/>
                <w:lang w:eastAsia="he-IL"/>
              </w:rPr>
              <w:t>פירוט</w:t>
            </w:r>
            <w:r w:rsidRPr="00A1428B">
              <w:rPr>
                <w:b w:val="0"/>
                <w:bCs w:val="0"/>
                <w:noProof/>
                <w:rtl/>
                <w:lang w:eastAsia="he-IL"/>
              </w:rPr>
              <w:t xml:space="preserve"> </w:t>
            </w:r>
            <w:r w:rsidRPr="00A1428B">
              <w:rPr>
                <w:rFonts w:hint="cs"/>
                <w:b w:val="0"/>
                <w:bCs w:val="0"/>
                <w:noProof/>
                <w:rtl/>
                <w:lang w:eastAsia="he-IL"/>
              </w:rPr>
              <w:t>הטכנולוגיה ושפת הפיתוח בה פותח הפתרון</w:t>
            </w:r>
          </w:p>
        </w:tc>
        <w:tc>
          <w:tcPr>
            <w:tcW w:w="1502" w:type="pct"/>
          </w:tcPr>
          <w:p w14:paraId="7D62802C"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46DC1E55"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8E2E13" w14:paraId="70E3DF23" w14:textId="77777777" w:rsidTr="002D4970">
        <w:tc>
          <w:tcPr>
            <w:tcW w:w="1611" w:type="pct"/>
          </w:tcPr>
          <w:p w14:paraId="44DFC577" w14:textId="73034E46" w:rsidR="008E2E13" w:rsidRPr="00A1428B" w:rsidRDefault="008E2E13" w:rsidP="00A1428B">
            <w:pPr>
              <w:pStyle w:val="-13"/>
              <w:jc w:val="center"/>
              <w:rPr>
                <w:b w:val="0"/>
                <w:bCs w:val="0"/>
                <w:noProof/>
                <w:rtl/>
                <w:lang w:eastAsia="he-IL"/>
              </w:rPr>
            </w:pPr>
            <w:r w:rsidRPr="00A1428B">
              <w:rPr>
                <w:b w:val="0"/>
                <w:bCs w:val="0"/>
                <w:noProof/>
                <w:rtl/>
                <w:lang w:eastAsia="he-IL"/>
              </w:rPr>
              <w:t xml:space="preserve">מגבלות </w:t>
            </w:r>
            <w:r w:rsidRPr="00A1428B">
              <w:rPr>
                <w:rFonts w:hint="cs"/>
                <w:b w:val="0"/>
                <w:bCs w:val="0"/>
                <w:noProof/>
                <w:rtl/>
                <w:lang w:eastAsia="he-IL"/>
              </w:rPr>
              <w:t>על תפעול המוצר ככל שישנ</w:t>
            </w:r>
            <w:r w:rsidRPr="00A1428B">
              <w:rPr>
                <w:b w:val="0"/>
                <w:bCs w:val="0"/>
                <w:noProof/>
                <w:rtl/>
                <w:lang w:eastAsia="he-IL"/>
              </w:rPr>
              <w:t>ן</w:t>
            </w:r>
            <w:r w:rsidRPr="00A1428B">
              <w:rPr>
                <w:rFonts w:hint="cs"/>
                <w:b w:val="0"/>
                <w:bCs w:val="0"/>
                <w:noProof/>
                <w:rtl/>
                <w:lang w:eastAsia="he-IL"/>
              </w:rPr>
              <w:t xml:space="preserve"> כגון כמות רשומות מקסימאלית</w:t>
            </w:r>
          </w:p>
        </w:tc>
        <w:tc>
          <w:tcPr>
            <w:tcW w:w="1502" w:type="pct"/>
          </w:tcPr>
          <w:p w14:paraId="57A74F0E"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4890AA58"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8E2E13" w14:paraId="68C9E8C3" w14:textId="77777777" w:rsidTr="002D4970">
        <w:tc>
          <w:tcPr>
            <w:tcW w:w="1611" w:type="pct"/>
          </w:tcPr>
          <w:p w14:paraId="70F43481" w14:textId="4F85F17F" w:rsidR="008E2E13" w:rsidRPr="00A1428B" w:rsidRDefault="008E2E13" w:rsidP="00A1428B">
            <w:pPr>
              <w:pStyle w:val="-13"/>
              <w:jc w:val="center"/>
              <w:rPr>
                <w:b w:val="0"/>
                <w:bCs w:val="0"/>
                <w:noProof/>
                <w:rtl/>
                <w:lang w:eastAsia="he-IL"/>
              </w:rPr>
            </w:pPr>
            <w:r w:rsidRPr="00A1428B">
              <w:rPr>
                <w:rFonts w:hint="cs"/>
                <w:b w:val="0"/>
                <w:bCs w:val="0"/>
                <w:noProof/>
                <w:rtl/>
                <w:lang w:eastAsia="he-IL"/>
              </w:rPr>
              <w:t>דרישות מינימליות מלקוח המערכת ככל וישנן, כגון מערכות הפעלה, זיכרון, מהירות גלישה, דפדפן</w:t>
            </w:r>
          </w:p>
        </w:tc>
        <w:tc>
          <w:tcPr>
            <w:tcW w:w="1502" w:type="pct"/>
          </w:tcPr>
          <w:p w14:paraId="638F1D31"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045FC309"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8E2E13" w14:paraId="6341745A" w14:textId="77777777" w:rsidTr="002D4970">
        <w:tc>
          <w:tcPr>
            <w:tcW w:w="1611" w:type="pct"/>
          </w:tcPr>
          <w:p w14:paraId="24F37F65" w14:textId="5DB7E0A8" w:rsidR="008E2E13" w:rsidRPr="00A1428B" w:rsidRDefault="008E2E13" w:rsidP="00A1428B">
            <w:pPr>
              <w:pStyle w:val="-13"/>
              <w:jc w:val="center"/>
              <w:rPr>
                <w:b w:val="0"/>
                <w:bCs w:val="0"/>
                <w:noProof/>
                <w:rtl/>
                <w:lang w:eastAsia="he-IL"/>
              </w:rPr>
            </w:pPr>
            <w:r w:rsidRPr="00A1428B">
              <w:rPr>
                <w:b w:val="0"/>
                <w:bCs w:val="0"/>
                <w:noProof/>
                <w:rtl/>
                <w:lang w:eastAsia="he-IL"/>
              </w:rPr>
              <w:lastRenderedPageBreak/>
              <w:t>כל מגבלה אחרת הקיימת במערכת או בבסיס הנתונים</w:t>
            </w:r>
          </w:p>
        </w:tc>
        <w:tc>
          <w:tcPr>
            <w:tcW w:w="1502" w:type="pct"/>
          </w:tcPr>
          <w:p w14:paraId="2C6B1784"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2371E3EB"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8E2E13" w14:paraId="5BE34C00" w14:textId="77777777" w:rsidTr="002D4970">
        <w:tc>
          <w:tcPr>
            <w:tcW w:w="1611" w:type="pct"/>
          </w:tcPr>
          <w:p w14:paraId="6119938F" w14:textId="3DA0ADA9" w:rsidR="008E2E13" w:rsidRPr="00A1428B" w:rsidRDefault="00AA6BB9" w:rsidP="00A1428B">
            <w:pPr>
              <w:pStyle w:val="-13"/>
              <w:jc w:val="center"/>
              <w:rPr>
                <w:b w:val="0"/>
                <w:bCs w:val="0"/>
                <w:noProof/>
                <w:rtl/>
                <w:lang w:eastAsia="he-IL"/>
              </w:rPr>
            </w:pPr>
            <w:r w:rsidRPr="00A1428B">
              <w:rPr>
                <w:rFonts w:hint="cs"/>
                <w:b w:val="0"/>
                <w:bCs w:val="0"/>
                <w:noProof/>
                <w:rtl/>
                <w:lang w:eastAsia="he-IL"/>
              </w:rPr>
              <w:t>הערות ופירוט נוסף ככל שיבחר המציע</w:t>
            </w:r>
          </w:p>
        </w:tc>
        <w:tc>
          <w:tcPr>
            <w:tcW w:w="1502" w:type="pct"/>
          </w:tcPr>
          <w:p w14:paraId="2D3EC03F"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5B620EEC" w14:textId="77777777" w:rsidR="008E2E13" w:rsidRDefault="008E2E13"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7F784C96" w14:textId="77777777" w:rsidTr="002D4970">
        <w:tc>
          <w:tcPr>
            <w:tcW w:w="5000" w:type="pct"/>
            <w:gridSpan w:val="3"/>
          </w:tcPr>
          <w:p w14:paraId="39E774CA" w14:textId="77777777" w:rsidR="003C2B02" w:rsidRPr="00860A80" w:rsidRDefault="003C2B02" w:rsidP="00B152CD">
            <w:pPr>
              <w:pStyle w:val="1110"/>
              <w:jc w:val="center"/>
              <w:rPr>
                <w:rFonts w:ascii="Times New Roman" w:hAnsi="Times New Roman"/>
                <w:caps/>
                <w:spacing w:val="0"/>
                <w:rtl/>
              </w:rPr>
            </w:pPr>
            <w:r w:rsidRPr="00B152CD">
              <w:rPr>
                <w:rFonts w:hint="cs"/>
                <w:b/>
                <w:bCs/>
                <w:rtl/>
              </w:rPr>
              <w:t>תמיכת המערכת ב</w:t>
            </w:r>
            <w:r w:rsidRPr="00B152CD">
              <w:rPr>
                <w:b/>
                <w:bCs/>
                <w:rtl/>
              </w:rPr>
              <w:t xml:space="preserve">גישת משתמשים בתצורת </w:t>
            </w:r>
            <w:r w:rsidRPr="00B152CD">
              <w:rPr>
                <w:b/>
                <w:bCs/>
              </w:rPr>
              <w:t>WEB</w:t>
            </w:r>
            <w:r w:rsidR="00F6655A" w:rsidRPr="00B152CD">
              <w:rPr>
                <w:rFonts w:hint="cs"/>
                <w:b/>
                <w:bCs/>
                <w:rtl/>
              </w:rPr>
              <w:t>:</w:t>
            </w:r>
          </w:p>
        </w:tc>
      </w:tr>
      <w:tr w:rsidR="003C2B02" w14:paraId="1AFEB240" w14:textId="77777777" w:rsidTr="002D4970">
        <w:tc>
          <w:tcPr>
            <w:tcW w:w="1611" w:type="pct"/>
          </w:tcPr>
          <w:p w14:paraId="451F0337" w14:textId="6A046349" w:rsidR="003C2B02" w:rsidRPr="00F273E4" w:rsidRDefault="003C2B02" w:rsidP="00DA0AB8">
            <w:pPr>
              <w:pStyle w:val="1110"/>
              <w:rPr>
                <w:rtl/>
              </w:rPr>
            </w:pPr>
            <w:r w:rsidRPr="00F273E4">
              <w:rPr>
                <w:rFonts w:hint="cs"/>
                <w:rtl/>
              </w:rPr>
              <w:t>דרישות מערכת</w:t>
            </w:r>
          </w:p>
        </w:tc>
        <w:tc>
          <w:tcPr>
            <w:tcW w:w="1502" w:type="pct"/>
          </w:tcPr>
          <w:p w14:paraId="51CB1E09"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784C1CED"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3AF3685C" w14:textId="77777777" w:rsidTr="002D4970">
        <w:tc>
          <w:tcPr>
            <w:tcW w:w="1611" w:type="pct"/>
          </w:tcPr>
          <w:p w14:paraId="3809085C" w14:textId="5F9E9319" w:rsidR="003C2B02" w:rsidRPr="00DA0AB8" w:rsidRDefault="003C2B02" w:rsidP="00DA0AB8">
            <w:pPr>
              <w:pStyle w:val="1110"/>
              <w:rPr>
                <w:rtl/>
              </w:rPr>
            </w:pPr>
            <w:r w:rsidRPr="00DA0AB8">
              <w:rPr>
                <w:rFonts w:hint="cs"/>
                <w:rtl/>
              </w:rPr>
              <w:t>כלים וממשק</w:t>
            </w:r>
          </w:p>
        </w:tc>
        <w:tc>
          <w:tcPr>
            <w:tcW w:w="1502" w:type="pct"/>
          </w:tcPr>
          <w:p w14:paraId="4D92735C"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06606445"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2F3CA098" w14:textId="77777777" w:rsidTr="002D4970">
        <w:tc>
          <w:tcPr>
            <w:tcW w:w="1611" w:type="pct"/>
          </w:tcPr>
          <w:p w14:paraId="26F75B3A" w14:textId="1E8EEBBB" w:rsidR="003C2B02" w:rsidRPr="00DA0AB8" w:rsidRDefault="003C2B02" w:rsidP="00DA0AB8">
            <w:pPr>
              <w:pStyle w:val="-13"/>
              <w:jc w:val="center"/>
              <w:rPr>
                <w:rFonts w:ascii="David" w:hAnsi="David"/>
                <w:noProof/>
                <w:spacing w:val="15"/>
                <w:rtl/>
                <w:lang w:eastAsia="he-IL"/>
              </w:rPr>
            </w:pPr>
            <w:r w:rsidRPr="00DA0AB8">
              <w:rPr>
                <w:rFonts w:hint="cs"/>
                <w:b w:val="0"/>
                <w:bCs w:val="0"/>
                <w:noProof/>
                <w:rtl/>
                <w:lang w:eastAsia="he-IL"/>
              </w:rPr>
              <w:t>מנגנון</w:t>
            </w:r>
            <w:r w:rsidR="00DA0AB8" w:rsidRPr="00DA0AB8">
              <w:rPr>
                <w:rFonts w:hint="cs"/>
                <w:b w:val="0"/>
                <w:bCs w:val="0"/>
                <w:noProof/>
                <w:rtl/>
                <w:lang w:eastAsia="he-IL"/>
              </w:rPr>
              <w:t xml:space="preserve"> </w:t>
            </w:r>
            <w:r w:rsidRPr="00DA0AB8">
              <w:rPr>
                <w:rFonts w:hint="cs"/>
                <w:b w:val="0"/>
                <w:bCs w:val="0"/>
                <w:noProof/>
                <w:rtl/>
                <w:lang w:eastAsia="he-IL"/>
              </w:rPr>
              <w:t>הזדהות</w:t>
            </w:r>
            <w:r w:rsidR="001F6640" w:rsidRPr="00DA0AB8">
              <w:rPr>
                <w:rFonts w:hint="cs"/>
                <w:b w:val="0"/>
                <w:bCs w:val="0"/>
                <w:noProof/>
                <w:rtl/>
                <w:lang w:eastAsia="he-IL"/>
              </w:rPr>
              <w:t xml:space="preserve"> והרשאות</w:t>
            </w:r>
          </w:p>
        </w:tc>
        <w:tc>
          <w:tcPr>
            <w:tcW w:w="1502" w:type="pct"/>
          </w:tcPr>
          <w:p w14:paraId="7A7396AF"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3F68B6E1"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0A5BF0BB" w14:textId="77777777" w:rsidTr="002D4970">
        <w:tc>
          <w:tcPr>
            <w:tcW w:w="1611" w:type="pct"/>
          </w:tcPr>
          <w:p w14:paraId="43E9AC4D" w14:textId="3C6F1FC4" w:rsidR="003C2B02" w:rsidRPr="00DA0AB8" w:rsidRDefault="003C2B02" w:rsidP="00DA0AB8">
            <w:pPr>
              <w:pStyle w:val="-13"/>
              <w:jc w:val="center"/>
              <w:rPr>
                <w:rFonts w:ascii="David" w:hAnsi="David"/>
                <w:noProof/>
                <w:spacing w:val="15"/>
                <w:rtl/>
                <w:lang w:eastAsia="he-IL"/>
              </w:rPr>
            </w:pPr>
            <w:r w:rsidRPr="00DA0AB8">
              <w:rPr>
                <w:rFonts w:hint="cs"/>
                <w:b w:val="0"/>
                <w:bCs w:val="0"/>
                <w:noProof/>
                <w:rtl/>
                <w:lang w:eastAsia="he-IL"/>
              </w:rPr>
              <w:t xml:space="preserve">הערות </w:t>
            </w:r>
            <w:r w:rsidR="00AA6BB9" w:rsidRPr="00DA0AB8">
              <w:rPr>
                <w:rFonts w:hint="cs"/>
                <w:b w:val="0"/>
                <w:bCs w:val="0"/>
                <w:noProof/>
                <w:rtl/>
                <w:lang w:eastAsia="he-IL"/>
              </w:rPr>
              <w:t>ופירוט נוסף ככל שיבחר המציע</w:t>
            </w:r>
          </w:p>
        </w:tc>
        <w:tc>
          <w:tcPr>
            <w:tcW w:w="1502" w:type="pct"/>
          </w:tcPr>
          <w:p w14:paraId="7683F1F1"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3EE5A0F0"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17164ECF" w14:textId="77777777" w:rsidTr="002D4970">
        <w:trPr>
          <w:trHeight w:val="535"/>
        </w:trPr>
        <w:tc>
          <w:tcPr>
            <w:tcW w:w="5000" w:type="pct"/>
            <w:gridSpan w:val="3"/>
          </w:tcPr>
          <w:p w14:paraId="042EEBBC" w14:textId="77777777" w:rsidR="003C2B02" w:rsidRPr="00F273E4" w:rsidRDefault="003C2B02" w:rsidP="00F273E4">
            <w:pPr>
              <w:pStyle w:val="-13"/>
              <w:jc w:val="center"/>
              <w:rPr>
                <w:noProof/>
                <w:rtl/>
                <w:lang w:eastAsia="he-IL"/>
              </w:rPr>
            </w:pPr>
            <w:r w:rsidRPr="00F273E4">
              <w:rPr>
                <w:rFonts w:hint="cs"/>
                <w:noProof/>
                <w:rtl/>
                <w:lang w:eastAsia="he-IL"/>
              </w:rPr>
              <w:t>קליטת נתוני חשבונות ומידע מספקים</w:t>
            </w:r>
            <w:r w:rsidR="00F6655A" w:rsidRPr="00F273E4">
              <w:rPr>
                <w:rFonts w:hint="cs"/>
                <w:noProof/>
                <w:rtl/>
                <w:lang w:eastAsia="he-IL"/>
              </w:rPr>
              <w:t>:</w:t>
            </w:r>
          </w:p>
        </w:tc>
      </w:tr>
      <w:tr w:rsidR="003C2B02" w14:paraId="42F34150" w14:textId="77777777" w:rsidTr="002D4970">
        <w:tc>
          <w:tcPr>
            <w:tcW w:w="1611" w:type="pct"/>
          </w:tcPr>
          <w:p w14:paraId="4DDA27ED" w14:textId="67CA18F5" w:rsidR="003C2B02" w:rsidRPr="00F273E4" w:rsidRDefault="003C2B02" w:rsidP="00F273E4">
            <w:pPr>
              <w:pStyle w:val="-13"/>
              <w:jc w:val="center"/>
              <w:rPr>
                <w:b w:val="0"/>
                <w:bCs w:val="0"/>
                <w:noProof/>
                <w:rtl/>
                <w:lang w:eastAsia="he-IL"/>
              </w:rPr>
            </w:pPr>
            <w:r w:rsidRPr="00F273E4">
              <w:rPr>
                <w:rFonts w:hint="cs"/>
                <w:b w:val="0"/>
                <w:bCs w:val="0"/>
                <w:noProof/>
                <w:rtl/>
                <w:lang w:eastAsia="he-IL"/>
              </w:rPr>
              <w:t>מנגנון קליטה</w:t>
            </w:r>
          </w:p>
        </w:tc>
        <w:tc>
          <w:tcPr>
            <w:tcW w:w="1502" w:type="pct"/>
          </w:tcPr>
          <w:p w14:paraId="453A88F0"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71A430DB"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65C9B7E2" w14:textId="77777777" w:rsidTr="002D4970">
        <w:tc>
          <w:tcPr>
            <w:tcW w:w="1611" w:type="pct"/>
          </w:tcPr>
          <w:p w14:paraId="091D685E" w14:textId="4B2381D9" w:rsidR="003C2B02" w:rsidRPr="00F273E4" w:rsidRDefault="003C2B02" w:rsidP="00F273E4">
            <w:pPr>
              <w:pStyle w:val="-13"/>
              <w:jc w:val="center"/>
              <w:rPr>
                <w:b w:val="0"/>
                <w:bCs w:val="0"/>
                <w:noProof/>
                <w:rtl/>
                <w:lang w:eastAsia="he-IL"/>
              </w:rPr>
            </w:pPr>
            <w:r w:rsidRPr="00F273E4">
              <w:rPr>
                <w:rFonts w:hint="cs"/>
                <w:b w:val="0"/>
                <w:bCs w:val="0"/>
                <w:noProof/>
                <w:rtl/>
                <w:lang w:eastAsia="he-IL"/>
              </w:rPr>
              <w:t>סוגי קבצים נתמכים</w:t>
            </w:r>
          </w:p>
        </w:tc>
        <w:tc>
          <w:tcPr>
            <w:tcW w:w="1502" w:type="pct"/>
          </w:tcPr>
          <w:p w14:paraId="48398A81"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62836515"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7B30F232" w14:textId="77777777" w:rsidTr="002D4970">
        <w:tc>
          <w:tcPr>
            <w:tcW w:w="1611" w:type="pct"/>
          </w:tcPr>
          <w:p w14:paraId="06A05077" w14:textId="15841CA7" w:rsidR="003C2B02" w:rsidRPr="00F273E4" w:rsidRDefault="003C2B02" w:rsidP="00F273E4">
            <w:pPr>
              <w:pStyle w:val="-13"/>
              <w:jc w:val="center"/>
              <w:rPr>
                <w:b w:val="0"/>
                <w:bCs w:val="0"/>
                <w:noProof/>
                <w:rtl/>
                <w:lang w:eastAsia="he-IL"/>
              </w:rPr>
            </w:pPr>
            <w:r w:rsidRPr="00F273E4">
              <w:rPr>
                <w:rFonts w:hint="cs"/>
                <w:b w:val="0"/>
                <w:bCs w:val="0"/>
                <w:noProof/>
                <w:rtl/>
                <w:lang w:eastAsia="he-IL"/>
              </w:rPr>
              <w:t xml:space="preserve">שיטות קבלת קבצים מספקים  (מאובטח בכספות, אתר הספק וכו') הן בתצורה מרכזית בגישת </w:t>
            </w:r>
            <w:r w:rsidRPr="00F273E4">
              <w:rPr>
                <w:rFonts w:hint="cs"/>
                <w:b w:val="0"/>
                <w:bCs w:val="0"/>
                <w:noProof/>
                <w:lang w:eastAsia="he-IL"/>
              </w:rPr>
              <w:t>WEB</w:t>
            </w:r>
            <w:r w:rsidRPr="00F273E4">
              <w:rPr>
                <w:rFonts w:hint="cs"/>
                <w:b w:val="0"/>
                <w:bCs w:val="0"/>
                <w:noProof/>
                <w:rtl/>
                <w:lang w:eastAsia="he-IL"/>
              </w:rPr>
              <w:t xml:space="preserve">, והן בתצורה מקומית </w:t>
            </w:r>
            <w:r w:rsidRPr="00F273E4">
              <w:rPr>
                <w:b w:val="0"/>
                <w:bCs w:val="0"/>
                <w:noProof/>
                <w:lang w:eastAsia="he-IL"/>
              </w:rPr>
              <w:t>On-premise</w:t>
            </w:r>
            <w:r w:rsidRPr="00F273E4">
              <w:rPr>
                <w:rFonts w:hint="cs"/>
                <w:b w:val="0"/>
                <w:bCs w:val="0"/>
                <w:noProof/>
                <w:rtl/>
                <w:lang w:eastAsia="he-IL"/>
              </w:rPr>
              <w:t>.</w:t>
            </w:r>
          </w:p>
        </w:tc>
        <w:tc>
          <w:tcPr>
            <w:tcW w:w="1502" w:type="pct"/>
          </w:tcPr>
          <w:p w14:paraId="4F3BA645"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3E667205"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5AB347C4" w14:textId="77777777" w:rsidTr="002D4970">
        <w:tc>
          <w:tcPr>
            <w:tcW w:w="1611" w:type="pct"/>
          </w:tcPr>
          <w:p w14:paraId="1FC853D7" w14:textId="331170FB" w:rsidR="003C2B02" w:rsidRPr="00F273E4" w:rsidRDefault="003C2B02" w:rsidP="00F273E4">
            <w:pPr>
              <w:pStyle w:val="-13"/>
              <w:jc w:val="center"/>
              <w:rPr>
                <w:b w:val="0"/>
                <w:bCs w:val="0"/>
                <w:noProof/>
                <w:rtl/>
                <w:lang w:eastAsia="he-IL"/>
              </w:rPr>
            </w:pPr>
            <w:r w:rsidRPr="00F273E4">
              <w:rPr>
                <w:rFonts w:hint="cs"/>
                <w:b w:val="0"/>
                <w:bCs w:val="0"/>
                <w:noProof/>
                <w:rtl/>
                <w:lang w:eastAsia="he-IL"/>
              </w:rPr>
              <w:t xml:space="preserve">גמישות המערכת לשינוי, עדכון </w:t>
            </w:r>
            <w:r w:rsidRPr="00F273E4">
              <w:rPr>
                <w:rFonts w:hint="cs"/>
                <w:b w:val="0"/>
                <w:bCs w:val="0"/>
                <w:noProof/>
                <w:rtl/>
                <w:lang w:eastAsia="he-IL"/>
              </w:rPr>
              <w:lastRenderedPageBreak/>
              <w:t>והגדרת קליטה לספק/קובץ חדש</w:t>
            </w:r>
          </w:p>
        </w:tc>
        <w:tc>
          <w:tcPr>
            <w:tcW w:w="1502" w:type="pct"/>
          </w:tcPr>
          <w:p w14:paraId="63451354"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6C036E81"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r w:rsidR="003C2B02" w14:paraId="322FBA8B" w14:textId="77777777" w:rsidTr="002D4970">
        <w:tc>
          <w:tcPr>
            <w:tcW w:w="1611" w:type="pct"/>
          </w:tcPr>
          <w:p w14:paraId="2AD5229D" w14:textId="10E782F6" w:rsidR="003C2B02" w:rsidRPr="00F273E4" w:rsidRDefault="003C2B02" w:rsidP="00F273E4">
            <w:pPr>
              <w:pStyle w:val="-13"/>
              <w:jc w:val="center"/>
              <w:rPr>
                <w:b w:val="0"/>
                <w:bCs w:val="0"/>
                <w:noProof/>
                <w:rtl/>
                <w:lang w:eastAsia="he-IL"/>
              </w:rPr>
            </w:pPr>
            <w:r w:rsidRPr="00F273E4">
              <w:rPr>
                <w:rFonts w:hint="cs"/>
                <w:b w:val="0"/>
                <w:bCs w:val="0"/>
                <w:noProof/>
                <w:rtl/>
                <w:lang w:eastAsia="he-IL"/>
              </w:rPr>
              <w:t>מגבלות (ככל שקיימות)</w:t>
            </w:r>
            <w:r w:rsidR="0057572F" w:rsidRPr="00F273E4">
              <w:rPr>
                <w:rFonts w:hint="cs"/>
                <w:b w:val="0"/>
                <w:bCs w:val="0"/>
                <w:noProof/>
                <w:rtl/>
                <w:lang w:eastAsia="he-IL"/>
              </w:rPr>
              <w:t xml:space="preserve"> והערות נוספות</w:t>
            </w:r>
            <w:r w:rsidR="00AA6BB9" w:rsidRPr="00F273E4">
              <w:rPr>
                <w:rFonts w:hint="cs"/>
                <w:b w:val="0"/>
                <w:bCs w:val="0"/>
                <w:noProof/>
                <w:rtl/>
                <w:lang w:eastAsia="he-IL"/>
              </w:rPr>
              <w:t xml:space="preserve"> ככל שיבחר המציע</w:t>
            </w:r>
          </w:p>
        </w:tc>
        <w:tc>
          <w:tcPr>
            <w:tcW w:w="1502" w:type="pct"/>
          </w:tcPr>
          <w:p w14:paraId="4D9DB6E7"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c>
          <w:tcPr>
            <w:tcW w:w="1887" w:type="pct"/>
          </w:tcPr>
          <w:p w14:paraId="367E9BE7" w14:textId="77777777" w:rsidR="003C2B02" w:rsidRDefault="003C2B02" w:rsidP="004A07DD">
            <w:pPr>
              <w:pStyle w:val="a5"/>
              <w:keepNext w:val="0"/>
              <w:keepLines w:val="0"/>
              <w:numPr>
                <w:ilvl w:val="0"/>
                <w:numId w:val="0"/>
              </w:numPr>
              <w:tabs>
                <w:tab w:val="clear" w:pos="1050"/>
              </w:tabs>
              <w:spacing w:before="120" w:line="360" w:lineRule="auto"/>
              <w:jc w:val="both"/>
              <w:rPr>
                <w:b w:val="0"/>
                <w:bCs w:val="0"/>
                <w:caps w:val="0"/>
                <w:color w:val="000000"/>
                <w:spacing w:val="0"/>
                <w:sz w:val="24"/>
                <w:szCs w:val="24"/>
                <w:rtl/>
              </w:rPr>
            </w:pPr>
          </w:p>
        </w:tc>
      </w:tr>
    </w:tbl>
    <w:p w14:paraId="6C14473A" w14:textId="77777777" w:rsidR="003C2B02" w:rsidRPr="006D5B47" w:rsidRDefault="003C2B02" w:rsidP="004A07DD">
      <w:pPr>
        <w:pStyle w:val="a5"/>
        <w:keepNext w:val="0"/>
        <w:keepLines w:val="0"/>
        <w:numPr>
          <w:ilvl w:val="0"/>
          <w:numId w:val="0"/>
        </w:numPr>
        <w:tabs>
          <w:tab w:val="clear" w:pos="1050"/>
        </w:tabs>
        <w:spacing w:before="120" w:line="360" w:lineRule="auto"/>
        <w:ind w:left="1225"/>
        <w:jc w:val="both"/>
        <w:outlineLvl w:val="9"/>
        <w:rPr>
          <w:b w:val="0"/>
          <w:bCs w:val="0"/>
          <w:caps w:val="0"/>
          <w:color w:val="000000"/>
          <w:spacing w:val="0"/>
          <w:sz w:val="24"/>
          <w:szCs w:val="24"/>
        </w:rPr>
      </w:pPr>
    </w:p>
    <w:p w14:paraId="60FD6904" w14:textId="77777777" w:rsidR="00C23D09" w:rsidRPr="00511DFD" w:rsidRDefault="00E03AF4" w:rsidP="00511DFD">
      <w:pPr>
        <w:pStyle w:val="afa"/>
        <w:widowControl w:val="0"/>
        <w:numPr>
          <w:ilvl w:val="1"/>
          <w:numId w:val="95"/>
        </w:numPr>
        <w:spacing w:before="120" w:after="120" w:line="360" w:lineRule="auto"/>
        <w:rPr>
          <w:rFonts w:cs="David"/>
          <w:b/>
        </w:rPr>
      </w:pPr>
      <w:r w:rsidRPr="00511DFD">
        <w:rPr>
          <w:rFonts w:cs="David" w:hint="cs"/>
          <w:b/>
          <w:rtl/>
        </w:rPr>
        <w:t>שירות ותמיכה ללקוחות</w:t>
      </w:r>
      <w:r w:rsidR="00C23D09" w:rsidRPr="00511DFD">
        <w:rPr>
          <w:rFonts w:cs="David" w:hint="cs"/>
          <w:b/>
          <w:rtl/>
        </w:rPr>
        <w:t>:</w:t>
      </w:r>
    </w:p>
    <w:p w14:paraId="74B29C7C" w14:textId="77777777" w:rsidR="00C23D09" w:rsidRPr="00511DFD" w:rsidRDefault="00E03AF4" w:rsidP="00511DFD">
      <w:pPr>
        <w:pStyle w:val="afa"/>
        <w:widowControl w:val="0"/>
        <w:numPr>
          <w:ilvl w:val="2"/>
          <w:numId w:val="95"/>
        </w:numPr>
        <w:spacing w:before="120" w:after="120" w:line="360" w:lineRule="auto"/>
        <w:rPr>
          <w:rFonts w:cs="David"/>
          <w:b/>
        </w:rPr>
      </w:pPr>
      <w:r w:rsidRPr="00511DFD">
        <w:rPr>
          <w:rFonts w:cs="David" w:hint="cs"/>
          <w:b/>
          <w:rtl/>
        </w:rPr>
        <w:t>על המציע לפרט על מבנה, תפיסת הפעילות והיכולות של המציע במתן שירות ותמיכה ללקוחות. יש</w:t>
      </w:r>
      <w:r w:rsidR="00C23D09" w:rsidRPr="00511DFD">
        <w:rPr>
          <w:rFonts w:cs="David" w:hint="cs"/>
          <w:b/>
          <w:rtl/>
        </w:rPr>
        <w:t xml:space="preserve"> להתייחס בהקשר זה למוקד השירות (אם קיים) ויכולותיו</w:t>
      </w:r>
      <w:r w:rsidR="00CA7245" w:rsidRPr="00511DFD">
        <w:rPr>
          <w:rFonts w:cs="David" w:hint="cs"/>
          <w:b/>
          <w:rtl/>
        </w:rPr>
        <w:t>.</w:t>
      </w:r>
      <w:r w:rsidR="00C23D09" w:rsidRPr="00511DFD">
        <w:rPr>
          <w:rFonts w:cs="David" w:hint="cs"/>
          <w:b/>
          <w:rtl/>
        </w:rPr>
        <w:t xml:space="preserve"> </w:t>
      </w:r>
    </w:p>
    <w:p w14:paraId="032A3FAE" w14:textId="77777777" w:rsidR="00C23D09" w:rsidRPr="00511DFD" w:rsidRDefault="00C23D09" w:rsidP="00511DFD">
      <w:pPr>
        <w:pStyle w:val="afa"/>
        <w:widowControl w:val="0"/>
        <w:numPr>
          <w:ilvl w:val="2"/>
          <w:numId w:val="95"/>
        </w:numPr>
        <w:spacing w:before="120" w:after="120" w:line="360" w:lineRule="auto"/>
        <w:rPr>
          <w:rFonts w:cs="David"/>
          <w:b/>
        </w:rPr>
      </w:pPr>
      <w:r w:rsidRPr="00511DFD">
        <w:rPr>
          <w:rFonts w:cs="David" w:hint="cs"/>
          <w:b/>
          <w:rtl/>
        </w:rPr>
        <w:t>יש לפרט על עובדיו המקצועיים של המציע בתחום הפעילות הנדרש במכרז ויכולותיהם, וזאת בהתאם לפירוט להלן:</w:t>
      </w:r>
    </w:p>
    <w:p w14:paraId="06D9A8CB" w14:textId="77777777" w:rsidR="00C23D09" w:rsidRPr="00511DFD" w:rsidRDefault="00C23D09" w:rsidP="00511DFD">
      <w:pPr>
        <w:pStyle w:val="afa"/>
        <w:widowControl w:val="0"/>
        <w:numPr>
          <w:ilvl w:val="3"/>
          <w:numId w:val="95"/>
        </w:numPr>
        <w:spacing w:before="120" w:after="120" w:line="360" w:lineRule="auto"/>
        <w:rPr>
          <w:rFonts w:cs="David"/>
          <w:b/>
        </w:rPr>
      </w:pPr>
      <w:r w:rsidRPr="00511DFD">
        <w:rPr>
          <w:rFonts w:cs="David" w:hint="cs"/>
          <w:b/>
          <w:rtl/>
        </w:rPr>
        <w:t xml:space="preserve">עובדים מקצועיים </w:t>
      </w:r>
      <w:r w:rsidRPr="00511DFD">
        <w:rPr>
          <w:rFonts w:cs="David"/>
          <w:b/>
          <w:rtl/>
        </w:rPr>
        <w:t>–</w:t>
      </w:r>
      <w:r w:rsidRPr="00511DFD">
        <w:rPr>
          <w:rFonts w:cs="David" w:hint="cs"/>
          <w:b/>
          <w:rtl/>
        </w:rPr>
        <w:t xml:space="preserve"> יש לספק פירוט על יכולותיהם, ניסיונם, השכלתם והסמכותיהם (ככל שיש) של עובדיו המקצועיים של הספק בתחום בקרת עלויות והתייעלות בתחום התקשורת וה-</w:t>
      </w:r>
      <w:r w:rsidRPr="00511DFD">
        <w:rPr>
          <w:rFonts w:cs="David" w:hint="cs"/>
          <w:b/>
        </w:rPr>
        <w:t>IT</w:t>
      </w:r>
      <w:r w:rsidRPr="00511DFD">
        <w:rPr>
          <w:rFonts w:cs="David" w:hint="cs"/>
          <w:b/>
          <w:rtl/>
        </w:rPr>
        <w:t>, בהתאם למבנה הטבלה 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154"/>
        <w:gridCol w:w="1545"/>
        <w:gridCol w:w="1377"/>
        <w:gridCol w:w="1650"/>
        <w:gridCol w:w="1793"/>
        <w:gridCol w:w="1064"/>
        <w:gridCol w:w="1259"/>
      </w:tblGrid>
      <w:tr w:rsidR="00C23D09" w:rsidRPr="006D5B47" w14:paraId="295FADE4" w14:textId="77777777" w:rsidTr="00C23D09">
        <w:trPr>
          <w:jc w:val="center"/>
        </w:trPr>
        <w:tc>
          <w:tcPr>
            <w:tcW w:w="614" w:type="dxa"/>
            <w:shd w:val="clear" w:color="auto" w:fill="auto"/>
          </w:tcPr>
          <w:p w14:paraId="672D1829" w14:textId="77777777" w:rsidR="00C23D09" w:rsidRPr="006D5B47" w:rsidRDefault="00C23D09" w:rsidP="004A07DD">
            <w:pPr>
              <w:pStyle w:val="16"/>
              <w:spacing w:line="360" w:lineRule="auto"/>
              <w:jc w:val="both"/>
              <w:rPr>
                <w:rFonts w:ascii="David" w:hAnsi="David" w:cs="David"/>
                <w:b w:val="0"/>
                <w:sz w:val="24"/>
                <w:szCs w:val="24"/>
                <w:rtl/>
              </w:rPr>
            </w:pPr>
            <w:bookmarkStart w:id="151" w:name="_Toc112855421"/>
            <w:r w:rsidRPr="006D5B47">
              <w:rPr>
                <w:rFonts w:ascii="David" w:hAnsi="David" w:cs="David"/>
                <w:b w:val="0"/>
                <w:sz w:val="24"/>
                <w:szCs w:val="24"/>
                <w:rtl/>
              </w:rPr>
              <w:t>מס'</w:t>
            </w:r>
            <w:bookmarkEnd w:id="151"/>
          </w:p>
        </w:tc>
        <w:tc>
          <w:tcPr>
            <w:tcW w:w="1179" w:type="dxa"/>
            <w:shd w:val="clear" w:color="auto" w:fill="auto"/>
          </w:tcPr>
          <w:p w14:paraId="4804D85E" w14:textId="77777777" w:rsidR="00C23D09" w:rsidRPr="006D5B47" w:rsidRDefault="00C23D09" w:rsidP="004A07DD">
            <w:pPr>
              <w:pStyle w:val="16"/>
              <w:spacing w:line="360" w:lineRule="auto"/>
              <w:jc w:val="both"/>
              <w:rPr>
                <w:rFonts w:ascii="David" w:hAnsi="David" w:cs="David"/>
                <w:b w:val="0"/>
                <w:sz w:val="24"/>
                <w:szCs w:val="24"/>
                <w:rtl/>
              </w:rPr>
            </w:pPr>
            <w:bookmarkStart w:id="152" w:name="_Toc112855422"/>
            <w:r w:rsidRPr="006D5B47">
              <w:rPr>
                <w:rFonts w:ascii="David" w:hAnsi="David" w:cs="David"/>
                <w:b w:val="0"/>
                <w:sz w:val="24"/>
                <w:szCs w:val="24"/>
                <w:rtl/>
              </w:rPr>
              <w:t>שם העובד</w:t>
            </w:r>
            <w:bookmarkEnd w:id="152"/>
          </w:p>
        </w:tc>
        <w:tc>
          <w:tcPr>
            <w:tcW w:w="1585" w:type="dxa"/>
          </w:tcPr>
          <w:p w14:paraId="7CED65E3" w14:textId="77777777" w:rsidR="00C23D09" w:rsidRPr="006D5B47" w:rsidRDefault="00C23D09" w:rsidP="004A07DD">
            <w:pPr>
              <w:pStyle w:val="16"/>
              <w:spacing w:line="360" w:lineRule="auto"/>
              <w:jc w:val="both"/>
              <w:rPr>
                <w:rFonts w:ascii="David" w:hAnsi="David" w:cs="David"/>
                <w:b w:val="0"/>
                <w:sz w:val="24"/>
                <w:szCs w:val="24"/>
                <w:rtl/>
              </w:rPr>
            </w:pPr>
            <w:bookmarkStart w:id="153" w:name="_Toc112855423"/>
            <w:r w:rsidRPr="006D5B47">
              <w:rPr>
                <w:rFonts w:ascii="David" w:hAnsi="David" w:cs="David" w:hint="cs"/>
                <w:b w:val="0"/>
                <w:sz w:val="24"/>
                <w:szCs w:val="24"/>
                <w:rtl/>
              </w:rPr>
              <w:t>מעסיק (המציע או שם קבלן המשנה)</w:t>
            </w:r>
            <w:bookmarkEnd w:id="153"/>
          </w:p>
        </w:tc>
        <w:tc>
          <w:tcPr>
            <w:tcW w:w="1416" w:type="dxa"/>
          </w:tcPr>
          <w:p w14:paraId="3A6AAA34" w14:textId="77777777" w:rsidR="00C23D09" w:rsidRPr="006D5B47" w:rsidRDefault="00C23D09" w:rsidP="004A07DD">
            <w:pPr>
              <w:pStyle w:val="16"/>
              <w:spacing w:line="360" w:lineRule="auto"/>
              <w:jc w:val="both"/>
              <w:rPr>
                <w:rFonts w:ascii="David" w:hAnsi="David" w:cs="David"/>
                <w:b w:val="0"/>
                <w:sz w:val="24"/>
                <w:szCs w:val="24"/>
                <w:rtl/>
              </w:rPr>
            </w:pPr>
            <w:bookmarkStart w:id="154" w:name="_Toc112855424"/>
            <w:r>
              <w:rPr>
                <w:rFonts w:ascii="David" w:hAnsi="David" w:cs="David" w:hint="cs"/>
                <w:b w:val="0"/>
                <w:sz w:val="24"/>
                <w:szCs w:val="24"/>
                <w:rtl/>
              </w:rPr>
              <w:t>תפקיד</w:t>
            </w:r>
            <w:bookmarkEnd w:id="154"/>
          </w:p>
        </w:tc>
        <w:tc>
          <w:tcPr>
            <w:tcW w:w="1695" w:type="dxa"/>
            <w:shd w:val="clear" w:color="auto" w:fill="auto"/>
          </w:tcPr>
          <w:p w14:paraId="291066BB" w14:textId="77777777" w:rsidR="00C23D09" w:rsidRPr="006D5B47" w:rsidRDefault="00C23D09" w:rsidP="004A07DD">
            <w:pPr>
              <w:pStyle w:val="16"/>
              <w:spacing w:line="360" w:lineRule="auto"/>
              <w:jc w:val="both"/>
              <w:rPr>
                <w:rFonts w:ascii="David" w:hAnsi="David" w:cs="David"/>
                <w:b w:val="0"/>
                <w:sz w:val="24"/>
                <w:szCs w:val="24"/>
                <w:rtl/>
              </w:rPr>
            </w:pPr>
            <w:bookmarkStart w:id="155" w:name="_Toc112855425"/>
            <w:r w:rsidRPr="006D5B47">
              <w:rPr>
                <w:rFonts w:ascii="David" w:hAnsi="David" w:cs="David"/>
                <w:b w:val="0"/>
                <w:sz w:val="24"/>
                <w:szCs w:val="24"/>
                <w:rtl/>
              </w:rPr>
              <w:t>שנות ניסיון בתחו</w:t>
            </w:r>
            <w:r w:rsidRPr="006D5B47">
              <w:rPr>
                <w:rFonts w:ascii="David" w:hAnsi="David" w:cs="David" w:hint="cs"/>
                <w:b w:val="0"/>
                <w:sz w:val="24"/>
                <w:szCs w:val="24"/>
                <w:rtl/>
              </w:rPr>
              <w:t>מי הפעילות</w:t>
            </w:r>
            <w:bookmarkEnd w:id="155"/>
          </w:p>
        </w:tc>
        <w:tc>
          <w:tcPr>
            <w:tcW w:w="1845" w:type="dxa"/>
            <w:shd w:val="clear" w:color="auto" w:fill="auto"/>
          </w:tcPr>
          <w:p w14:paraId="7541E59A" w14:textId="77777777" w:rsidR="00C23D09" w:rsidRPr="006D5B47" w:rsidRDefault="00C23D09" w:rsidP="004A07DD">
            <w:pPr>
              <w:pStyle w:val="16"/>
              <w:spacing w:line="360" w:lineRule="auto"/>
              <w:jc w:val="both"/>
              <w:rPr>
                <w:rFonts w:ascii="David" w:hAnsi="David" w:cs="David"/>
                <w:b w:val="0"/>
                <w:sz w:val="24"/>
                <w:szCs w:val="24"/>
                <w:rtl/>
              </w:rPr>
            </w:pPr>
            <w:bookmarkStart w:id="156" w:name="_Toc112855426"/>
            <w:r w:rsidRPr="006D5B47">
              <w:rPr>
                <w:rFonts w:ascii="David" w:hAnsi="David" w:cs="David" w:hint="cs"/>
                <w:b w:val="0"/>
                <w:sz w:val="24"/>
                <w:szCs w:val="24"/>
                <w:rtl/>
              </w:rPr>
              <w:t>השכלה</w:t>
            </w:r>
            <w:r>
              <w:rPr>
                <w:rFonts w:ascii="David" w:hAnsi="David" w:cs="David" w:hint="cs"/>
                <w:b w:val="0"/>
                <w:sz w:val="24"/>
                <w:szCs w:val="24"/>
                <w:rtl/>
              </w:rPr>
              <w:t xml:space="preserve"> והסמכות</w:t>
            </w:r>
            <w:bookmarkEnd w:id="156"/>
          </w:p>
        </w:tc>
        <w:tc>
          <w:tcPr>
            <w:tcW w:w="836" w:type="dxa"/>
            <w:shd w:val="clear" w:color="auto" w:fill="auto"/>
          </w:tcPr>
          <w:p w14:paraId="7C1244B2" w14:textId="77777777" w:rsidR="00C23D09" w:rsidRPr="006D5B47" w:rsidRDefault="00C23D09" w:rsidP="004A07DD">
            <w:pPr>
              <w:pStyle w:val="16"/>
              <w:spacing w:line="360" w:lineRule="auto"/>
              <w:jc w:val="both"/>
              <w:rPr>
                <w:rFonts w:ascii="David" w:hAnsi="David" w:cs="David"/>
                <w:b w:val="0"/>
                <w:sz w:val="24"/>
                <w:szCs w:val="24"/>
                <w:rtl/>
              </w:rPr>
            </w:pPr>
            <w:bookmarkStart w:id="157" w:name="_Toc112855427"/>
            <w:r>
              <w:rPr>
                <w:rFonts w:ascii="David" w:hAnsi="David" w:cs="David" w:hint="cs"/>
                <w:b w:val="0"/>
                <w:sz w:val="24"/>
                <w:szCs w:val="24"/>
                <w:rtl/>
              </w:rPr>
              <w:t>ו</w:t>
            </w:r>
            <w:r w:rsidRPr="006D5B47">
              <w:rPr>
                <w:rFonts w:ascii="David" w:hAnsi="David" w:cs="David" w:hint="cs"/>
                <w:b w:val="0"/>
                <w:sz w:val="24"/>
                <w:szCs w:val="24"/>
                <w:rtl/>
              </w:rPr>
              <w:t>תק</w:t>
            </w:r>
            <w:r>
              <w:rPr>
                <w:rFonts w:ascii="David" w:hAnsi="David" w:cs="David" w:hint="cs"/>
                <w:b w:val="0"/>
                <w:sz w:val="24"/>
                <w:szCs w:val="24"/>
                <w:rtl/>
              </w:rPr>
              <w:t xml:space="preserve"> אצל המעסיק</w:t>
            </w:r>
            <w:bookmarkEnd w:id="157"/>
          </w:p>
        </w:tc>
        <w:tc>
          <w:tcPr>
            <w:tcW w:w="1286" w:type="dxa"/>
            <w:shd w:val="clear" w:color="auto" w:fill="auto"/>
          </w:tcPr>
          <w:p w14:paraId="63E25553" w14:textId="77777777" w:rsidR="00C23D09" w:rsidRPr="006D5B47" w:rsidRDefault="00C23D09" w:rsidP="004A07DD">
            <w:pPr>
              <w:pStyle w:val="16"/>
              <w:spacing w:line="360" w:lineRule="auto"/>
              <w:jc w:val="both"/>
              <w:rPr>
                <w:rFonts w:ascii="David" w:hAnsi="David" w:cs="David"/>
                <w:b w:val="0"/>
                <w:sz w:val="24"/>
                <w:szCs w:val="24"/>
                <w:rtl/>
              </w:rPr>
            </w:pPr>
            <w:bookmarkStart w:id="158" w:name="_Toc112855428"/>
            <w:r w:rsidRPr="006D5B47">
              <w:rPr>
                <w:rFonts w:ascii="David" w:hAnsi="David" w:cs="David"/>
                <w:b w:val="0"/>
                <w:sz w:val="24"/>
                <w:szCs w:val="24"/>
                <w:rtl/>
              </w:rPr>
              <w:t>סיווג בטחוני</w:t>
            </w:r>
            <w:r w:rsidRPr="006D5B47">
              <w:rPr>
                <w:rFonts w:ascii="David" w:hAnsi="David" w:cs="David" w:hint="cs"/>
                <w:b w:val="0"/>
                <w:sz w:val="24"/>
                <w:szCs w:val="24"/>
                <w:rtl/>
              </w:rPr>
              <w:t xml:space="preserve"> בתוקף</w:t>
            </w:r>
            <w:r w:rsidR="003A5C21">
              <w:rPr>
                <w:rFonts w:ascii="David" w:hAnsi="David" w:cs="David" w:hint="cs"/>
                <w:b w:val="0"/>
                <w:sz w:val="24"/>
                <w:szCs w:val="24"/>
                <w:rtl/>
              </w:rPr>
              <w:t xml:space="preserve"> + רמת סיווג</w:t>
            </w:r>
            <w:bookmarkEnd w:id="158"/>
            <w:r w:rsidRPr="006D5B47">
              <w:rPr>
                <w:rFonts w:ascii="David" w:hAnsi="David" w:cs="David"/>
                <w:b w:val="0"/>
                <w:sz w:val="24"/>
                <w:szCs w:val="24"/>
                <w:rtl/>
              </w:rPr>
              <w:t xml:space="preserve"> </w:t>
            </w:r>
          </w:p>
          <w:p w14:paraId="7CF04A4F" w14:textId="77777777" w:rsidR="00C23D09" w:rsidRPr="006D5B47" w:rsidRDefault="00C23D09" w:rsidP="004A07DD">
            <w:pPr>
              <w:pStyle w:val="16"/>
              <w:spacing w:line="360" w:lineRule="auto"/>
              <w:jc w:val="both"/>
              <w:rPr>
                <w:rFonts w:ascii="David" w:hAnsi="David" w:cs="David"/>
                <w:b w:val="0"/>
                <w:sz w:val="24"/>
                <w:szCs w:val="24"/>
                <w:rtl/>
              </w:rPr>
            </w:pPr>
            <w:bookmarkStart w:id="159" w:name="_Toc112855429"/>
            <w:r w:rsidRPr="006D5B47">
              <w:rPr>
                <w:rFonts w:ascii="David" w:hAnsi="David" w:cs="David" w:hint="cs"/>
                <w:b w:val="0"/>
                <w:sz w:val="24"/>
                <w:szCs w:val="24"/>
                <w:rtl/>
              </w:rPr>
              <w:t>(</w:t>
            </w:r>
            <w:r w:rsidRPr="006D5B47">
              <w:rPr>
                <w:rFonts w:ascii="David" w:hAnsi="David" w:cs="David"/>
                <w:b w:val="0"/>
                <w:sz w:val="24"/>
                <w:szCs w:val="24"/>
                <w:rtl/>
              </w:rPr>
              <w:t>אם ידוע</w:t>
            </w:r>
            <w:r w:rsidRPr="006D5B47">
              <w:rPr>
                <w:rFonts w:ascii="David" w:hAnsi="David" w:cs="David" w:hint="cs"/>
                <w:b w:val="0"/>
                <w:sz w:val="24"/>
                <w:szCs w:val="24"/>
                <w:rtl/>
              </w:rPr>
              <w:t>)</w:t>
            </w:r>
            <w:bookmarkEnd w:id="159"/>
          </w:p>
        </w:tc>
      </w:tr>
      <w:tr w:rsidR="00C23D09" w:rsidRPr="006D5B47" w14:paraId="2E9E3B75" w14:textId="77777777" w:rsidTr="00C23D09">
        <w:trPr>
          <w:jc w:val="center"/>
        </w:trPr>
        <w:tc>
          <w:tcPr>
            <w:tcW w:w="614" w:type="dxa"/>
            <w:shd w:val="clear" w:color="auto" w:fill="auto"/>
          </w:tcPr>
          <w:p w14:paraId="569EBA9A" w14:textId="77777777" w:rsidR="00C23D09" w:rsidRPr="006D5B47" w:rsidRDefault="00C23D09" w:rsidP="004A07DD">
            <w:pPr>
              <w:pStyle w:val="16"/>
              <w:spacing w:line="360" w:lineRule="auto"/>
              <w:jc w:val="both"/>
              <w:rPr>
                <w:rFonts w:ascii="David" w:hAnsi="David" w:cs="David"/>
                <w:b w:val="0"/>
                <w:bCs w:val="0"/>
                <w:sz w:val="24"/>
                <w:szCs w:val="24"/>
                <w:rtl/>
              </w:rPr>
            </w:pPr>
            <w:bookmarkStart w:id="160" w:name="_Toc112855430"/>
            <w:r w:rsidRPr="006D5B47">
              <w:rPr>
                <w:rFonts w:ascii="David" w:hAnsi="David" w:cs="David"/>
                <w:b w:val="0"/>
                <w:bCs w:val="0"/>
                <w:sz w:val="24"/>
                <w:szCs w:val="24"/>
                <w:rtl/>
              </w:rPr>
              <w:t>1</w:t>
            </w:r>
            <w:bookmarkEnd w:id="160"/>
          </w:p>
        </w:tc>
        <w:tc>
          <w:tcPr>
            <w:tcW w:w="1179" w:type="dxa"/>
            <w:shd w:val="clear" w:color="auto" w:fill="auto"/>
          </w:tcPr>
          <w:p w14:paraId="22697752" w14:textId="77777777" w:rsidR="00C23D09" w:rsidRPr="006D5B47" w:rsidRDefault="00C23D09" w:rsidP="004A07DD">
            <w:pPr>
              <w:pStyle w:val="16"/>
              <w:spacing w:line="360" w:lineRule="auto"/>
              <w:jc w:val="both"/>
              <w:rPr>
                <w:rFonts w:ascii="David" w:hAnsi="David" w:cs="David"/>
                <w:b w:val="0"/>
                <w:sz w:val="24"/>
                <w:szCs w:val="24"/>
                <w:rtl/>
              </w:rPr>
            </w:pPr>
          </w:p>
        </w:tc>
        <w:tc>
          <w:tcPr>
            <w:tcW w:w="1585" w:type="dxa"/>
          </w:tcPr>
          <w:p w14:paraId="4313424E" w14:textId="77777777" w:rsidR="00C23D09" w:rsidRPr="006D5B47" w:rsidRDefault="00C23D09" w:rsidP="004A07DD">
            <w:pPr>
              <w:pStyle w:val="16"/>
              <w:spacing w:line="360" w:lineRule="auto"/>
              <w:jc w:val="both"/>
              <w:rPr>
                <w:rFonts w:ascii="David" w:hAnsi="David" w:cs="David"/>
                <w:b w:val="0"/>
                <w:sz w:val="24"/>
                <w:szCs w:val="24"/>
                <w:rtl/>
              </w:rPr>
            </w:pPr>
          </w:p>
        </w:tc>
        <w:tc>
          <w:tcPr>
            <w:tcW w:w="1416" w:type="dxa"/>
          </w:tcPr>
          <w:p w14:paraId="54E3890B" w14:textId="77777777" w:rsidR="00C23D09" w:rsidRPr="006D5B47" w:rsidRDefault="00C23D09" w:rsidP="004A07DD">
            <w:pPr>
              <w:pStyle w:val="16"/>
              <w:spacing w:line="360" w:lineRule="auto"/>
              <w:jc w:val="both"/>
              <w:rPr>
                <w:rFonts w:ascii="David" w:hAnsi="David" w:cs="David"/>
                <w:b w:val="0"/>
                <w:sz w:val="24"/>
                <w:szCs w:val="24"/>
                <w:rtl/>
              </w:rPr>
            </w:pPr>
          </w:p>
        </w:tc>
        <w:tc>
          <w:tcPr>
            <w:tcW w:w="1695" w:type="dxa"/>
            <w:shd w:val="clear" w:color="auto" w:fill="auto"/>
          </w:tcPr>
          <w:p w14:paraId="380D5B9D" w14:textId="77777777" w:rsidR="00C23D09" w:rsidRPr="006D5B47" w:rsidRDefault="00C23D09" w:rsidP="004A07DD">
            <w:pPr>
              <w:pStyle w:val="16"/>
              <w:spacing w:line="360" w:lineRule="auto"/>
              <w:jc w:val="both"/>
              <w:rPr>
                <w:rFonts w:ascii="David" w:hAnsi="David" w:cs="David"/>
                <w:b w:val="0"/>
                <w:sz w:val="24"/>
                <w:szCs w:val="24"/>
                <w:rtl/>
              </w:rPr>
            </w:pPr>
          </w:p>
        </w:tc>
        <w:tc>
          <w:tcPr>
            <w:tcW w:w="1845" w:type="dxa"/>
            <w:shd w:val="clear" w:color="auto" w:fill="auto"/>
          </w:tcPr>
          <w:p w14:paraId="73807019" w14:textId="77777777" w:rsidR="00C23D09" w:rsidRPr="006D5B47" w:rsidRDefault="00C23D09" w:rsidP="004A07DD">
            <w:pPr>
              <w:pStyle w:val="16"/>
              <w:spacing w:line="360" w:lineRule="auto"/>
              <w:jc w:val="both"/>
              <w:rPr>
                <w:rFonts w:ascii="David" w:hAnsi="David" w:cs="David"/>
                <w:b w:val="0"/>
                <w:sz w:val="24"/>
                <w:szCs w:val="24"/>
                <w:rtl/>
              </w:rPr>
            </w:pPr>
          </w:p>
        </w:tc>
        <w:tc>
          <w:tcPr>
            <w:tcW w:w="836" w:type="dxa"/>
            <w:shd w:val="clear" w:color="auto" w:fill="auto"/>
          </w:tcPr>
          <w:p w14:paraId="215955A9" w14:textId="77777777" w:rsidR="00C23D09" w:rsidRPr="006D5B47" w:rsidRDefault="00C23D09" w:rsidP="004A07DD">
            <w:pPr>
              <w:pStyle w:val="16"/>
              <w:spacing w:line="360" w:lineRule="auto"/>
              <w:jc w:val="both"/>
              <w:rPr>
                <w:rFonts w:ascii="David" w:hAnsi="David" w:cs="David"/>
                <w:b w:val="0"/>
                <w:sz w:val="24"/>
                <w:szCs w:val="24"/>
                <w:rtl/>
              </w:rPr>
            </w:pPr>
          </w:p>
        </w:tc>
        <w:tc>
          <w:tcPr>
            <w:tcW w:w="1286" w:type="dxa"/>
            <w:shd w:val="clear" w:color="auto" w:fill="auto"/>
          </w:tcPr>
          <w:p w14:paraId="7B38017E" w14:textId="77777777" w:rsidR="00C23D09" w:rsidRPr="006D5B47" w:rsidRDefault="00C23D09" w:rsidP="004A07DD">
            <w:pPr>
              <w:pStyle w:val="16"/>
              <w:spacing w:line="360" w:lineRule="auto"/>
              <w:jc w:val="both"/>
              <w:rPr>
                <w:rFonts w:ascii="David" w:hAnsi="David" w:cs="David"/>
                <w:b w:val="0"/>
                <w:sz w:val="24"/>
                <w:szCs w:val="24"/>
                <w:rtl/>
              </w:rPr>
            </w:pPr>
          </w:p>
        </w:tc>
      </w:tr>
      <w:tr w:rsidR="00C23D09" w:rsidRPr="006D5B47" w14:paraId="6EF74A9A" w14:textId="77777777" w:rsidTr="00C23D09">
        <w:trPr>
          <w:jc w:val="center"/>
        </w:trPr>
        <w:tc>
          <w:tcPr>
            <w:tcW w:w="614" w:type="dxa"/>
            <w:shd w:val="clear" w:color="auto" w:fill="auto"/>
          </w:tcPr>
          <w:p w14:paraId="075BB493" w14:textId="77777777" w:rsidR="00C23D09" w:rsidRPr="006D5B47" w:rsidRDefault="00C23D09" w:rsidP="004A07DD">
            <w:pPr>
              <w:pStyle w:val="16"/>
              <w:spacing w:line="360" w:lineRule="auto"/>
              <w:jc w:val="both"/>
              <w:rPr>
                <w:rFonts w:ascii="David" w:hAnsi="David" w:cs="David"/>
                <w:b w:val="0"/>
                <w:bCs w:val="0"/>
                <w:sz w:val="24"/>
                <w:szCs w:val="24"/>
                <w:rtl/>
              </w:rPr>
            </w:pPr>
            <w:bookmarkStart w:id="161" w:name="_Toc112855431"/>
            <w:r w:rsidRPr="006D5B47">
              <w:rPr>
                <w:rFonts w:ascii="David" w:hAnsi="David" w:cs="David"/>
                <w:b w:val="0"/>
                <w:bCs w:val="0"/>
                <w:sz w:val="24"/>
                <w:szCs w:val="24"/>
                <w:rtl/>
              </w:rPr>
              <w:t>2</w:t>
            </w:r>
            <w:bookmarkEnd w:id="161"/>
          </w:p>
        </w:tc>
        <w:tc>
          <w:tcPr>
            <w:tcW w:w="1179" w:type="dxa"/>
            <w:shd w:val="clear" w:color="auto" w:fill="auto"/>
          </w:tcPr>
          <w:p w14:paraId="642B204D" w14:textId="77777777" w:rsidR="00C23D09" w:rsidRPr="006D5B47" w:rsidRDefault="00C23D09" w:rsidP="004A07DD">
            <w:pPr>
              <w:pStyle w:val="16"/>
              <w:spacing w:line="360" w:lineRule="auto"/>
              <w:jc w:val="both"/>
              <w:rPr>
                <w:rFonts w:ascii="David" w:hAnsi="David" w:cs="David"/>
                <w:b w:val="0"/>
                <w:sz w:val="24"/>
                <w:szCs w:val="24"/>
                <w:rtl/>
              </w:rPr>
            </w:pPr>
          </w:p>
        </w:tc>
        <w:tc>
          <w:tcPr>
            <w:tcW w:w="1585" w:type="dxa"/>
          </w:tcPr>
          <w:p w14:paraId="65830CF3" w14:textId="77777777" w:rsidR="00C23D09" w:rsidRPr="006D5B47" w:rsidRDefault="00C23D09" w:rsidP="004A07DD">
            <w:pPr>
              <w:pStyle w:val="16"/>
              <w:spacing w:line="360" w:lineRule="auto"/>
              <w:jc w:val="both"/>
              <w:rPr>
                <w:rFonts w:ascii="David" w:hAnsi="David" w:cs="David"/>
                <w:b w:val="0"/>
                <w:sz w:val="24"/>
                <w:szCs w:val="24"/>
                <w:rtl/>
              </w:rPr>
            </w:pPr>
          </w:p>
        </w:tc>
        <w:tc>
          <w:tcPr>
            <w:tcW w:w="1416" w:type="dxa"/>
          </w:tcPr>
          <w:p w14:paraId="6F94C474" w14:textId="77777777" w:rsidR="00C23D09" w:rsidRPr="006D5B47" w:rsidRDefault="00C23D09" w:rsidP="004A07DD">
            <w:pPr>
              <w:pStyle w:val="16"/>
              <w:spacing w:line="360" w:lineRule="auto"/>
              <w:jc w:val="both"/>
              <w:rPr>
                <w:rFonts w:ascii="David" w:hAnsi="David" w:cs="David"/>
                <w:b w:val="0"/>
                <w:sz w:val="24"/>
                <w:szCs w:val="24"/>
                <w:rtl/>
              </w:rPr>
            </w:pPr>
          </w:p>
        </w:tc>
        <w:tc>
          <w:tcPr>
            <w:tcW w:w="1695" w:type="dxa"/>
            <w:shd w:val="clear" w:color="auto" w:fill="auto"/>
          </w:tcPr>
          <w:p w14:paraId="394191D9" w14:textId="77777777" w:rsidR="00C23D09" w:rsidRPr="006D5B47" w:rsidRDefault="00C23D09" w:rsidP="004A07DD">
            <w:pPr>
              <w:pStyle w:val="16"/>
              <w:spacing w:line="360" w:lineRule="auto"/>
              <w:jc w:val="both"/>
              <w:rPr>
                <w:rFonts w:ascii="David" w:hAnsi="David" w:cs="David"/>
                <w:b w:val="0"/>
                <w:sz w:val="24"/>
                <w:szCs w:val="24"/>
                <w:rtl/>
              </w:rPr>
            </w:pPr>
          </w:p>
        </w:tc>
        <w:tc>
          <w:tcPr>
            <w:tcW w:w="1845" w:type="dxa"/>
            <w:shd w:val="clear" w:color="auto" w:fill="auto"/>
          </w:tcPr>
          <w:p w14:paraId="2385077A" w14:textId="77777777" w:rsidR="00C23D09" w:rsidRPr="006D5B47" w:rsidRDefault="00C23D09" w:rsidP="004A07DD">
            <w:pPr>
              <w:pStyle w:val="16"/>
              <w:spacing w:line="360" w:lineRule="auto"/>
              <w:jc w:val="both"/>
              <w:rPr>
                <w:rFonts w:ascii="David" w:hAnsi="David" w:cs="David"/>
                <w:b w:val="0"/>
                <w:sz w:val="24"/>
                <w:szCs w:val="24"/>
                <w:rtl/>
              </w:rPr>
            </w:pPr>
          </w:p>
        </w:tc>
        <w:tc>
          <w:tcPr>
            <w:tcW w:w="836" w:type="dxa"/>
            <w:shd w:val="clear" w:color="auto" w:fill="auto"/>
          </w:tcPr>
          <w:p w14:paraId="417C9E66" w14:textId="77777777" w:rsidR="00C23D09" w:rsidRPr="006D5B47" w:rsidRDefault="00C23D09" w:rsidP="004A07DD">
            <w:pPr>
              <w:pStyle w:val="16"/>
              <w:spacing w:line="360" w:lineRule="auto"/>
              <w:jc w:val="both"/>
              <w:rPr>
                <w:rFonts w:ascii="David" w:hAnsi="David" w:cs="David"/>
                <w:b w:val="0"/>
                <w:sz w:val="24"/>
                <w:szCs w:val="24"/>
                <w:rtl/>
              </w:rPr>
            </w:pPr>
          </w:p>
        </w:tc>
        <w:tc>
          <w:tcPr>
            <w:tcW w:w="1286" w:type="dxa"/>
            <w:shd w:val="clear" w:color="auto" w:fill="auto"/>
          </w:tcPr>
          <w:p w14:paraId="64D5890B" w14:textId="77777777" w:rsidR="00C23D09" w:rsidRPr="006D5B47" w:rsidRDefault="00C23D09" w:rsidP="004A07DD">
            <w:pPr>
              <w:pStyle w:val="16"/>
              <w:spacing w:line="360" w:lineRule="auto"/>
              <w:jc w:val="both"/>
              <w:rPr>
                <w:rFonts w:ascii="David" w:hAnsi="David" w:cs="David"/>
                <w:b w:val="0"/>
                <w:sz w:val="24"/>
                <w:szCs w:val="24"/>
                <w:rtl/>
              </w:rPr>
            </w:pPr>
          </w:p>
        </w:tc>
      </w:tr>
      <w:tr w:rsidR="00C23D09" w:rsidRPr="006D5B47" w14:paraId="04390612" w14:textId="77777777" w:rsidTr="00C23D09">
        <w:trPr>
          <w:jc w:val="center"/>
        </w:trPr>
        <w:tc>
          <w:tcPr>
            <w:tcW w:w="614" w:type="dxa"/>
            <w:shd w:val="clear" w:color="auto" w:fill="auto"/>
          </w:tcPr>
          <w:p w14:paraId="1FF5ED75" w14:textId="77777777" w:rsidR="00C23D09" w:rsidRPr="006D5B47" w:rsidRDefault="00C23D09" w:rsidP="004A07DD">
            <w:pPr>
              <w:pStyle w:val="16"/>
              <w:spacing w:line="360" w:lineRule="auto"/>
              <w:jc w:val="both"/>
              <w:rPr>
                <w:rFonts w:ascii="David" w:hAnsi="David" w:cs="David"/>
                <w:b w:val="0"/>
                <w:bCs w:val="0"/>
                <w:sz w:val="24"/>
                <w:szCs w:val="24"/>
                <w:rtl/>
              </w:rPr>
            </w:pPr>
            <w:bookmarkStart w:id="162" w:name="_Toc112855432"/>
            <w:r w:rsidRPr="006D5B47">
              <w:rPr>
                <w:rFonts w:ascii="David" w:hAnsi="David" w:cs="David"/>
                <w:b w:val="0"/>
                <w:bCs w:val="0"/>
                <w:sz w:val="24"/>
                <w:szCs w:val="24"/>
                <w:rtl/>
              </w:rPr>
              <w:t>3</w:t>
            </w:r>
            <w:bookmarkEnd w:id="162"/>
          </w:p>
        </w:tc>
        <w:tc>
          <w:tcPr>
            <w:tcW w:w="1179" w:type="dxa"/>
            <w:shd w:val="clear" w:color="auto" w:fill="auto"/>
          </w:tcPr>
          <w:p w14:paraId="38A3708E" w14:textId="77777777" w:rsidR="00C23D09" w:rsidRPr="006D5B47" w:rsidRDefault="00C23D09" w:rsidP="004A07DD">
            <w:pPr>
              <w:pStyle w:val="16"/>
              <w:spacing w:line="360" w:lineRule="auto"/>
              <w:jc w:val="both"/>
              <w:rPr>
                <w:rFonts w:ascii="David" w:hAnsi="David" w:cs="David"/>
                <w:b w:val="0"/>
                <w:sz w:val="24"/>
                <w:szCs w:val="24"/>
                <w:rtl/>
              </w:rPr>
            </w:pPr>
          </w:p>
        </w:tc>
        <w:tc>
          <w:tcPr>
            <w:tcW w:w="1585" w:type="dxa"/>
          </w:tcPr>
          <w:p w14:paraId="7121C343" w14:textId="77777777" w:rsidR="00C23D09" w:rsidRPr="006D5B47" w:rsidRDefault="00C23D09" w:rsidP="004A07DD">
            <w:pPr>
              <w:pStyle w:val="16"/>
              <w:spacing w:line="360" w:lineRule="auto"/>
              <w:jc w:val="both"/>
              <w:rPr>
                <w:rFonts w:ascii="David" w:hAnsi="David" w:cs="David"/>
                <w:b w:val="0"/>
                <w:sz w:val="24"/>
                <w:szCs w:val="24"/>
                <w:rtl/>
              </w:rPr>
            </w:pPr>
          </w:p>
        </w:tc>
        <w:tc>
          <w:tcPr>
            <w:tcW w:w="1416" w:type="dxa"/>
          </w:tcPr>
          <w:p w14:paraId="374CCCB7" w14:textId="77777777" w:rsidR="00C23D09" w:rsidRPr="006D5B47" w:rsidRDefault="00C23D09" w:rsidP="004A07DD">
            <w:pPr>
              <w:pStyle w:val="16"/>
              <w:spacing w:line="360" w:lineRule="auto"/>
              <w:jc w:val="both"/>
              <w:rPr>
                <w:rFonts w:ascii="David" w:hAnsi="David" w:cs="David"/>
                <w:b w:val="0"/>
                <w:sz w:val="24"/>
                <w:szCs w:val="24"/>
                <w:rtl/>
              </w:rPr>
            </w:pPr>
          </w:p>
        </w:tc>
        <w:tc>
          <w:tcPr>
            <w:tcW w:w="1695" w:type="dxa"/>
            <w:shd w:val="clear" w:color="auto" w:fill="auto"/>
          </w:tcPr>
          <w:p w14:paraId="18564733" w14:textId="77777777" w:rsidR="00C23D09" w:rsidRPr="006D5B47" w:rsidRDefault="00C23D09" w:rsidP="004A07DD">
            <w:pPr>
              <w:pStyle w:val="16"/>
              <w:spacing w:line="360" w:lineRule="auto"/>
              <w:jc w:val="both"/>
              <w:rPr>
                <w:rFonts w:ascii="David" w:hAnsi="David" w:cs="David"/>
                <w:b w:val="0"/>
                <w:sz w:val="24"/>
                <w:szCs w:val="24"/>
                <w:rtl/>
              </w:rPr>
            </w:pPr>
          </w:p>
        </w:tc>
        <w:tc>
          <w:tcPr>
            <w:tcW w:w="1845" w:type="dxa"/>
            <w:shd w:val="clear" w:color="auto" w:fill="auto"/>
          </w:tcPr>
          <w:p w14:paraId="40F62447" w14:textId="77777777" w:rsidR="00C23D09" w:rsidRPr="006D5B47" w:rsidRDefault="00C23D09" w:rsidP="004A07DD">
            <w:pPr>
              <w:pStyle w:val="16"/>
              <w:spacing w:line="360" w:lineRule="auto"/>
              <w:jc w:val="both"/>
              <w:rPr>
                <w:rFonts w:ascii="David" w:hAnsi="David" w:cs="David"/>
                <w:b w:val="0"/>
                <w:sz w:val="24"/>
                <w:szCs w:val="24"/>
                <w:rtl/>
              </w:rPr>
            </w:pPr>
          </w:p>
        </w:tc>
        <w:tc>
          <w:tcPr>
            <w:tcW w:w="836" w:type="dxa"/>
            <w:shd w:val="clear" w:color="auto" w:fill="auto"/>
          </w:tcPr>
          <w:p w14:paraId="3DDA8CD6" w14:textId="77777777" w:rsidR="00C23D09" w:rsidRPr="006D5B47" w:rsidRDefault="00C23D09" w:rsidP="004A07DD">
            <w:pPr>
              <w:pStyle w:val="16"/>
              <w:spacing w:line="360" w:lineRule="auto"/>
              <w:jc w:val="both"/>
              <w:rPr>
                <w:rFonts w:ascii="David" w:hAnsi="David" w:cs="David"/>
                <w:b w:val="0"/>
                <w:sz w:val="24"/>
                <w:szCs w:val="24"/>
                <w:rtl/>
              </w:rPr>
            </w:pPr>
          </w:p>
        </w:tc>
        <w:tc>
          <w:tcPr>
            <w:tcW w:w="1286" w:type="dxa"/>
            <w:shd w:val="clear" w:color="auto" w:fill="auto"/>
          </w:tcPr>
          <w:p w14:paraId="0459CDCE" w14:textId="77777777" w:rsidR="00C23D09" w:rsidRPr="006D5B47" w:rsidRDefault="00C23D09" w:rsidP="004A07DD">
            <w:pPr>
              <w:pStyle w:val="16"/>
              <w:spacing w:line="360" w:lineRule="auto"/>
              <w:jc w:val="both"/>
              <w:rPr>
                <w:rFonts w:ascii="David" w:hAnsi="David" w:cs="David"/>
                <w:b w:val="0"/>
                <w:sz w:val="24"/>
                <w:szCs w:val="24"/>
                <w:rtl/>
              </w:rPr>
            </w:pPr>
          </w:p>
        </w:tc>
      </w:tr>
      <w:tr w:rsidR="00C23D09" w:rsidRPr="006D5B47" w14:paraId="17067176" w14:textId="77777777" w:rsidTr="00C23D09">
        <w:trPr>
          <w:jc w:val="center"/>
        </w:trPr>
        <w:tc>
          <w:tcPr>
            <w:tcW w:w="614" w:type="dxa"/>
            <w:shd w:val="clear" w:color="auto" w:fill="auto"/>
          </w:tcPr>
          <w:p w14:paraId="1AAA96CA" w14:textId="77777777" w:rsidR="00C23D09" w:rsidRPr="006D5B47" w:rsidRDefault="00C23D09" w:rsidP="004A07DD">
            <w:pPr>
              <w:pStyle w:val="16"/>
              <w:spacing w:line="360" w:lineRule="auto"/>
              <w:jc w:val="both"/>
              <w:rPr>
                <w:rFonts w:ascii="David" w:hAnsi="David" w:cs="David"/>
                <w:b w:val="0"/>
                <w:bCs w:val="0"/>
                <w:sz w:val="24"/>
                <w:szCs w:val="24"/>
                <w:rtl/>
              </w:rPr>
            </w:pPr>
            <w:bookmarkStart w:id="163" w:name="_Toc112855433"/>
            <w:r w:rsidRPr="006D5B47">
              <w:rPr>
                <w:rFonts w:ascii="David" w:hAnsi="David" w:cs="David"/>
                <w:b w:val="0"/>
                <w:bCs w:val="0"/>
                <w:sz w:val="24"/>
                <w:szCs w:val="24"/>
                <w:rtl/>
              </w:rPr>
              <w:t>4</w:t>
            </w:r>
            <w:bookmarkEnd w:id="163"/>
          </w:p>
        </w:tc>
        <w:tc>
          <w:tcPr>
            <w:tcW w:w="1179" w:type="dxa"/>
            <w:shd w:val="clear" w:color="auto" w:fill="auto"/>
          </w:tcPr>
          <w:p w14:paraId="1D678A58" w14:textId="77777777" w:rsidR="00C23D09" w:rsidRPr="006D5B47" w:rsidRDefault="00C23D09" w:rsidP="004A07DD">
            <w:pPr>
              <w:pStyle w:val="16"/>
              <w:spacing w:line="360" w:lineRule="auto"/>
              <w:jc w:val="both"/>
              <w:rPr>
                <w:rFonts w:ascii="David" w:hAnsi="David" w:cs="David"/>
                <w:b w:val="0"/>
                <w:sz w:val="24"/>
                <w:szCs w:val="24"/>
                <w:rtl/>
              </w:rPr>
            </w:pPr>
          </w:p>
        </w:tc>
        <w:tc>
          <w:tcPr>
            <w:tcW w:w="1585" w:type="dxa"/>
          </w:tcPr>
          <w:p w14:paraId="283305F9" w14:textId="77777777" w:rsidR="00C23D09" w:rsidRPr="006D5B47" w:rsidRDefault="00C23D09" w:rsidP="004A07DD">
            <w:pPr>
              <w:pStyle w:val="16"/>
              <w:spacing w:line="360" w:lineRule="auto"/>
              <w:jc w:val="both"/>
              <w:rPr>
                <w:rFonts w:ascii="David" w:hAnsi="David" w:cs="David"/>
                <w:b w:val="0"/>
                <w:sz w:val="24"/>
                <w:szCs w:val="24"/>
                <w:rtl/>
              </w:rPr>
            </w:pPr>
          </w:p>
        </w:tc>
        <w:tc>
          <w:tcPr>
            <w:tcW w:w="1416" w:type="dxa"/>
          </w:tcPr>
          <w:p w14:paraId="4878D72E" w14:textId="77777777" w:rsidR="00C23D09" w:rsidRPr="006D5B47" w:rsidRDefault="00C23D09" w:rsidP="004A07DD">
            <w:pPr>
              <w:pStyle w:val="16"/>
              <w:spacing w:line="360" w:lineRule="auto"/>
              <w:jc w:val="both"/>
              <w:rPr>
                <w:rFonts w:ascii="David" w:hAnsi="David" w:cs="David"/>
                <w:b w:val="0"/>
                <w:sz w:val="24"/>
                <w:szCs w:val="24"/>
                <w:rtl/>
              </w:rPr>
            </w:pPr>
          </w:p>
        </w:tc>
        <w:tc>
          <w:tcPr>
            <w:tcW w:w="1695" w:type="dxa"/>
            <w:shd w:val="clear" w:color="auto" w:fill="auto"/>
          </w:tcPr>
          <w:p w14:paraId="5EE3E29D" w14:textId="77777777" w:rsidR="00C23D09" w:rsidRPr="006D5B47" w:rsidRDefault="00C23D09" w:rsidP="004A07DD">
            <w:pPr>
              <w:pStyle w:val="16"/>
              <w:spacing w:line="360" w:lineRule="auto"/>
              <w:jc w:val="both"/>
              <w:rPr>
                <w:rFonts w:ascii="David" w:hAnsi="David" w:cs="David"/>
                <w:b w:val="0"/>
                <w:sz w:val="24"/>
                <w:szCs w:val="24"/>
                <w:rtl/>
              </w:rPr>
            </w:pPr>
          </w:p>
        </w:tc>
        <w:tc>
          <w:tcPr>
            <w:tcW w:w="1845" w:type="dxa"/>
            <w:shd w:val="clear" w:color="auto" w:fill="auto"/>
          </w:tcPr>
          <w:p w14:paraId="6779983E" w14:textId="77777777" w:rsidR="00C23D09" w:rsidRPr="006D5B47" w:rsidRDefault="00C23D09" w:rsidP="004A07DD">
            <w:pPr>
              <w:pStyle w:val="16"/>
              <w:spacing w:line="360" w:lineRule="auto"/>
              <w:jc w:val="both"/>
              <w:rPr>
                <w:rFonts w:ascii="David" w:hAnsi="David" w:cs="David"/>
                <w:b w:val="0"/>
                <w:sz w:val="24"/>
                <w:szCs w:val="24"/>
                <w:rtl/>
              </w:rPr>
            </w:pPr>
          </w:p>
        </w:tc>
        <w:tc>
          <w:tcPr>
            <w:tcW w:w="836" w:type="dxa"/>
            <w:shd w:val="clear" w:color="auto" w:fill="auto"/>
          </w:tcPr>
          <w:p w14:paraId="3ED2825A" w14:textId="77777777" w:rsidR="00C23D09" w:rsidRPr="006D5B47" w:rsidRDefault="00C23D09" w:rsidP="004A07DD">
            <w:pPr>
              <w:pStyle w:val="16"/>
              <w:spacing w:line="360" w:lineRule="auto"/>
              <w:jc w:val="both"/>
              <w:rPr>
                <w:rFonts w:ascii="David" w:hAnsi="David" w:cs="David"/>
                <w:b w:val="0"/>
                <w:sz w:val="24"/>
                <w:szCs w:val="24"/>
                <w:rtl/>
              </w:rPr>
            </w:pPr>
          </w:p>
        </w:tc>
        <w:tc>
          <w:tcPr>
            <w:tcW w:w="1286" w:type="dxa"/>
            <w:shd w:val="clear" w:color="auto" w:fill="auto"/>
          </w:tcPr>
          <w:p w14:paraId="2CDF8BE4" w14:textId="77777777" w:rsidR="00C23D09" w:rsidRPr="006D5B47" w:rsidRDefault="00C23D09" w:rsidP="004A07DD">
            <w:pPr>
              <w:pStyle w:val="16"/>
              <w:spacing w:line="360" w:lineRule="auto"/>
              <w:jc w:val="both"/>
              <w:rPr>
                <w:rFonts w:ascii="David" w:hAnsi="David" w:cs="David"/>
                <w:b w:val="0"/>
                <w:sz w:val="24"/>
                <w:szCs w:val="24"/>
                <w:rtl/>
              </w:rPr>
            </w:pPr>
          </w:p>
        </w:tc>
      </w:tr>
      <w:tr w:rsidR="00C23D09" w:rsidRPr="006D5B47" w14:paraId="32998FF5" w14:textId="77777777" w:rsidTr="00C23D09">
        <w:trPr>
          <w:jc w:val="center"/>
        </w:trPr>
        <w:tc>
          <w:tcPr>
            <w:tcW w:w="614" w:type="dxa"/>
            <w:shd w:val="clear" w:color="auto" w:fill="auto"/>
          </w:tcPr>
          <w:p w14:paraId="6D3B8837" w14:textId="77777777" w:rsidR="00C23D09" w:rsidRPr="006D5B47" w:rsidRDefault="00C23D09" w:rsidP="004A07DD">
            <w:pPr>
              <w:pStyle w:val="16"/>
              <w:spacing w:line="360" w:lineRule="auto"/>
              <w:jc w:val="both"/>
              <w:rPr>
                <w:rFonts w:ascii="David" w:hAnsi="David" w:cs="David"/>
                <w:b w:val="0"/>
                <w:bCs w:val="0"/>
                <w:sz w:val="24"/>
                <w:szCs w:val="24"/>
                <w:rtl/>
              </w:rPr>
            </w:pPr>
            <w:bookmarkStart w:id="164" w:name="_Toc112855434"/>
            <w:r w:rsidRPr="006D5B47">
              <w:rPr>
                <w:rFonts w:ascii="David" w:hAnsi="David" w:cs="David"/>
                <w:b w:val="0"/>
                <w:bCs w:val="0"/>
                <w:sz w:val="24"/>
                <w:szCs w:val="24"/>
                <w:rtl/>
              </w:rPr>
              <w:t>5</w:t>
            </w:r>
            <w:bookmarkEnd w:id="164"/>
          </w:p>
        </w:tc>
        <w:tc>
          <w:tcPr>
            <w:tcW w:w="1179" w:type="dxa"/>
            <w:shd w:val="clear" w:color="auto" w:fill="auto"/>
          </w:tcPr>
          <w:p w14:paraId="1FE5A9B5" w14:textId="77777777" w:rsidR="00C23D09" w:rsidRPr="006D5B47" w:rsidRDefault="00C23D09" w:rsidP="004A07DD">
            <w:pPr>
              <w:pStyle w:val="16"/>
              <w:spacing w:line="360" w:lineRule="auto"/>
              <w:jc w:val="both"/>
              <w:rPr>
                <w:rFonts w:ascii="David" w:hAnsi="David" w:cs="David"/>
                <w:b w:val="0"/>
                <w:sz w:val="24"/>
                <w:szCs w:val="24"/>
                <w:rtl/>
              </w:rPr>
            </w:pPr>
          </w:p>
        </w:tc>
        <w:tc>
          <w:tcPr>
            <w:tcW w:w="1585" w:type="dxa"/>
          </w:tcPr>
          <w:p w14:paraId="48AC44D1" w14:textId="77777777" w:rsidR="00C23D09" w:rsidRPr="006D5B47" w:rsidRDefault="00C23D09" w:rsidP="004A07DD">
            <w:pPr>
              <w:pStyle w:val="16"/>
              <w:spacing w:line="360" w:lineRule="auto"/>
              <w:jc w:val="both"/>
              <w:rPr>
                <w:rFonts w:ascii="David" w:hAnsi="David" w:cs="David"/>
                <w:b w:val="0"/>
                <w:sz w:val="24"/>
                <w:szCs w:val="24"/>
                <w:rtl/>
              </w:rPr>
            </w:pPr>
          </w:p>
        </w:tc>
        <w:tc>
          <w:tcPr>
            <w:tcW w:w="1416" w:type="dxa"/>
          </w:tcPr>
          <w:p w14:paraId="13D8EB62" w14:textId="77777777" w:rsidR="00C23D09" w:rsidRPr="006D5B47" w:rsidRDefault="00C23D09" w:rsidP="004A07DD">
            <w:pPr>
              <w:pStyle w:val="16"/>
              <w:spacing w:line="360" w:lineRule="auto"/>
              <w:jc w:val="both"/>
              <w:rPr>
                <w:rFonts w:ascii="David" w:hAnsi="David" w:cs="David"/>
                <w:b w:val="0"/>
                <w:sz w:val="24"/>
                <w:szCs w:val="24"/>
                <w:rtl/>
              </w:rPr>
            </w:pPr>
          </w:p>
        </w:tc>
        <w:tc>
          <w:tcPr>
            <w:tcW w:w="1695" w:type="dxa"/>
            <w:shd w:val="clear" w:color="auto" w:fill="auto"/>
          </w:tcPr>
          <w:p w14:paraId="03CABFD5" w14:textId="77777777" w:rsidR="00C23D09" w:rsidRPr="006D5B47" w:rsidRDefault="00C23D09" w:rsidP="004A07DD">
            <w:pPr>
              <w:pStyle w:val="16"/>
              <w:spacing w:line="360" w:lineRule="auto"/>
              <w:jc w:val="both"/>
              <w:rPr>
                <w:rFonts w:ascii="David" w:hAnsi="David" w:cs="David"/>
                <w:b w:val="0"/>
                <w:sz w:val="24"/>
                <w:szCs w:val="24"/>
                <w:rtl/>
              </w:rPr>
            </w:pPr>
          </w:p>
        </w:tc>
        <w:tc>
          <w:tcPr>
            <w:tcW w:w="1845" w:type="dxa"/>
            <w:shd w:val="clear" w:color="auto" w:fill="auto"/>
          </w:tcPr>
          <w:p w14:paraId="142E0ED2" w14:textId="77777777" w:rsidR="00C23D09" w:rsidRPr="006D5B47" w:rsidRDefault="00C23D09" w:rsidP="004A07DD">
            <w:pPr>
              <w:pStyle w:val="16"/>
              <w:spacing w:line="360" w:lineRule="auto"/>
              <w:jc w:val="both"/>
              <w:rPr>
                <w:rFonts w:ascii="David" w:hAnsi="David" w:cs="David"/>
                <w:b w:val="0"/>
                <w:sz w:val="24"/>
                <w:szCs w:val="24"/>
                <w:rtl/>
              </w:rPr>
            </w:pPr>
          </w:p>
        </w:tc>
        <w:tc>
          <w:tcPr>
            <w:tcW w:w="836" w:type="dxa"/>
            <w:shd w:val="clear" w:color="auto" w:fill="auto"/>
          </w:tcPr>
          <w:p w14:paraId="45FB49DB" w14:textId="77777777" w:rsidR="00C23D09" w:rsidRPr="006D5B47" w:rsidRDefault="00C23D09" w:rsidP="004A07DD">
            <w:pPr>
              <w:pStyle w:val="16"/>
              <w:spacing w:line="360" w:lineRule="auto"/>
              <w:jc w:val="both"/>
              <w:rPr>
                <w:rFonts w:ascii="David" w:hAnsi="David" w:cs="David"/>
                <w:b w:val="0"/>
                <w:sz w:val="24"/>
                <w:szCs w:val="24"/>
                <w:rtl/>
              </w:rPr>
            </w:pPr>
          </w:p>
        </w:tc>
        <w:tc>
          <w:tcPr>
            <w:tcW w:w="1286" w:type="dxa"/>
            <w:shd w:val="clear" w:color="auto" w:fill="auto"/>
          </w:tcPr>
          <w:p w14:paraId="544D3FE8" w14:textId="77777777" w:rsidR="00C23D09" w:rsidRPr="006D5B47" w:rsidRDefault="00C23D09" w:rsidP="004A07DD">
            <w:pPr>
              <w:pStyle w:val="16"/>
              <w:spacing w:line="360" w:lineRule="auto"/>
              <w:jc w:val="both"/>
              <w:rPr>
                <w:rFonts w:ascii="David" w:hAnsi="David" w:cs="David"/>
                <w:b w:val="0"/>
                <w:sz w:val="24"/>
                <w:szCs w:val="24"/>
                <w:rtl/>
              </w:rPr>
            </w:pPr>
          </w:p>
        </w:tc>
      </w:tr>
    </w:tbl>
    <w:p w14:paraId="48347A54" w14:textId="77777777" w:rsidR="00C23D09" w:rsidRPr="006D5B47" w:rsidRDefault="00C23D09" w:rsidP="002F0708">
      <w:pPr>
        <w:pStyle w:val="1110"/>
        <w:rPr>
          <w:color w:val="000000"/>
        </w:rPr>
      </w:pPr>
      <w:r w:rsidRPr="006D5B47">
        <w:rPr>
          <w:rFonts w:hint="cs"/>
          <w:color w:val="000000"/>
          <w:rtl/>
        </w:rPr>
        <w:t>*</w:t>
      </w:r>
      <w:r w:rsidRPr="002F0708">
        <w:rPr>
          <w:rFonts w:hint="cs"/>
          <w:b/>
          <w:bCs/>
          <w:rtl/>
        </w:rPr>
        <w:t>ניתן להוסיף שורות נוספות על פי תבנית זו.</w:t>
      </w:r>
    </w:p>
    <w:p w14:paraId="2045B791" w14:textId="77777777" w:rsidR="00C23D09" w:rsidRPr="00511DFD" w:rsidRDefault="00C23D09" w:rsidP="00511DFD">
      <w:pPr>
        <w:pStyle w:val="afa"/>
        <w:widowControl w:val="0"/>
        <w:numPr>
          <w:ilvl w:val="3"/>
          <w:numId w:val="95"/>
        </w:numPr>
        <w:spacing w:before="120" w:after="120" w:line="360" w:lineRule="auto"/>
        <w:rPr>
          <w:rFonts w:cs="David"/>
          <w:b/>
        </w:rPr>
      </w:pPr>
      <w:r w:rsidRPr="00511DFD">
        <w:rPr>
          <w:rFonts w:cs="David" w:hint="cs"/>
          <w:b/>
          <w:rtl/>
        </w:rPr>
        <w:t xml:space="preserve">עובדי מערכות מידע </w:t>
      </w:r>
      <w:r w:rsidRPr="00511DFD">
        <w:rPr>
          <w:rFonts w:cs="David"/>
          <w:b/>
          <w:rtl/>
        </w:rPr>
        <w:t>–</w:t>
      </w:r>
      <w:r w:rsidRPr="00511DFD">
        <w:rPr>
          <w:rFonts w:cs="David" w:hint="cs"/>
          <w:b/>
          <w:rtl/>
        </w:rPr>
        <w:t xml:space="preserve"> יש לספק פירוט על יכולותיהם, ניסיונם, השכלתם והסמכותיהם (ככל שיש) של עובדיו של הספק בתחום מערכות המידע, בדגש על גורמי הפיתוח, התחזוקה, התמיכה והתפעול של המערכת הייעודית בהתאם למבנה הטבלה 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154"/>
        <w:gridCol w:w="1545"/>
        <w:gridCol w:w="1377"/>
        <w:gridCol w:w="1650"/>
        <w:gridCol w:w="1793"/>
        <w:gridCol w:w="1064"/>
        <w:gridCol w:w="1259"/>
      </w:tblGrid>
      <w:tr w:rsidR="00C23D09" w:rsidRPr="006D5B47" w14:paraId="3A2EA28E" w14:textId="77777777" w:rsidTr="003C2B02">
        <w:trPr>
          <w:jc w:val="center"/>
        </w:trPr>
        <w:tc>
          <w:tcPr>
            <w:tcW w:w="614" w:type="dxa"/>
            <w:shd w:val="clear" w:color="auto" w:fill="auto"/>
          </w:tcPr>
          <w:p w14:paraId="2DA0015B" w14:textId="77777777" w:rsidR="00C23D09" w:rsidRPr="006D5B47" w:rsidRDefault="00C23D09" w:rsidP="004A07DD">
            <w:pPr>
              <w:pStyle w:val="16"/>
              <w:spacing w:line="360" w:lineRule="auto"/>
              <w:jc w:val="both"/>
              <w:rPr>
                <w:rFonts w:ascii="David" w:hAnsi="David" w:cs="David"/>
                <w:b w:val="0"/>
                <w:sz w:val="24"/>
                <w:szCs w:val="24"/>
                <w:rtl/>
              </w:rPr>
            </w:pPr>
            <w:bookmarkStart w:id="165" w:name="_Toc112855435"/>
            <w:r w:rsidRPr="006D5B47">
              <w:rPr>
                <w:rFonts w:ascii="David" w:hAnsi="David" w:cs="David"/>
                <w:b w:val="0"/>
                <w:sz w:val="24"/>
                <w:szCs w:val="24"/>
                <w:rtl/>
              </w:rPr>
              <w:t>מס'</w:t>
            </w:r>
            <w:bookmarkEnd w:id="165"/>
          </w:p>
        </w:tc>
        <w:tc>
          <w:tcPr>
            <w:tcW w:w="1179" w:type="dxa"/>
            <w:shd w:val="clear" w:color="auto" w:fill="auto"/>
          </w:tcPr>
          <w:p w14:paraId="6E60C511" w14:textId="77777777" w:rsidR="00C23D09" w:rsidRPr="006D5B47" w:rsidRDefault="00C23D09" w:rsidP="004A07DD">
            <w:pPr>
              <w:pStyle w:val="16"/>
              <w:spacing w:line="360" w:lineRule="auto"/>
              <w:jc w:val="both"/>
              <w:rPr>
                <w:rFonts w:ascii="David" w:hAnsi="David" w:cs="David"/>
                <w:b w:val="0"/>
                <w:sz w:val="24"/>
                <w:szCs w:val="24"/>
                <w:rtl/>
              </w:rPr>
            </w:pPr>
            <w:bookmarkStart w:id="166" w:name="_Toc112855436"/>
            <w:r w:rsidRPr="006D5B47">
              <w:rPr>
                <w:rFonts w:ascii="David" w:hAnsi="David" w:cs="David"/>
                <w:b w:val="0"/>
                <w:sz w:val="24"/>
                <w:szCs w:val="24"/>
                <w:rtl/>
              </w:rPr>
              <w:t>שם העובד</w:t>
            </w:r>
            <w:bookmarkEnd w:id="166"/>
          </w:p>
        </w:tc>
        <w:tc>
          <w:tcPr>
            <w:tcW w:w="1585" w:type="dxa"/>
          </w:tcPr>
          <w:p w14:paraId="1175022F" w14:textId="77777777" w:rsidR="00C23D09" w:rsidRPr="006D5B47" w:rsidRDefault="00C23D09" w:rsidP="004A07DD">
            <w:pPr>
              <w:pStyle w:val="16"/>
              <w:spacing w:line="360" w:lineRule="auto"/>
              <w:jc w:val="both"/>
              <w:rPr>
                <w:rFonts w:ascii="David" w:hAnsi="David" w:cs="David"/>
                <w:b w:val="0"/>
                <w:sz w:val="24"/>
                <w:szCs w:val="24"/>
                <w:rtl/>
              </w:rPr>
            </w:pPr>
            <w:bookmarkStart w:id="167" w:name="_Toc112855437"/>
            <w:r w:rsidRPr="006D5B47">
              <w:rPr>
                <w:rFonts w:ascii="David" w:hAnsi="David" w:cs="David" w:hint="cs"/>
                <w:b w:val="0"/>
                <w:sz w:val="24"/>
                <w:szCs w:val="24"/>
                <w:rtl/>
              </w:rPr>
              <w:t xml:space="preserve">מעסיק (המציע או </w:t>
            </w:r>
            <w:r w:rsidRPr="006D5B47">
              <w:rPr>
                <w:rFonts w:ascii="David" w:hAnsi="David" w:cs="David" w:hint="cs"/>
                <w:b w:val="0"/>
                <w:sz w:val="24"/>
                <w:szCs w:val="24"/>
                <w:rtl/>
              </w:rPr>
              <w:lastRenderedPageBreak/>
              <w:t>שם קבלן המשנה)</w:t>
            </w:r>
            <w:bookmarkEnd w:id="167"/>
          </w:p>
        </w:tc>
        <w:tc>
          <w:tcPr>
            <w:tcW w:w="1416" w:type="dxa"/>
          </w:tcPr>
          <w:p w14:paraId="50E172DB" w14:textId="77777777" w:rsidR="00C23D09" w:rsidRPr="006D5B47" w:rsidRDefault="00C23D09" w:rsidP="004A07DD">
            <w:pPr>
              <w:pStyle w:val="16"/>
              <w:spacing w:line="360" w:lineRule="auto"/>
              <w:jc w:val="both"/>
              <w:rPr>
                <w:rFonts w:ascii="David" w:hAnsi="David" w:cs="David"/>
                <w:b w:val="0"/>
                <w:sz w:val="24"/>
                <w:szCs w:val="24"/>
                <w:rtl/>
              </w:rPr>
            </w:pPr>
            <w:bookmarkStart w:id="168" w:name="_Toc112855438"/>
            <w:r>
              <w:rPr>
                <w:rFonts w:ascii="David" w:hAnsi="David" w:cs="David" w:hint="cs"/>
                <w:b w:val="0"/>
                <w:sz w:val="24"/>
                <w:szCs w:val="24"/>
                <w:rtl/>
              </w:rPr>
              <w:lastRenderedPageBreak/>
              <w:t>תפקיד</w:t>
            </w:r>
            <w:bookmarkEnd w:id="168"/>
          </w:p>
        </w:tc>
        <w:tc>
          <w:tcPr>
            <w:tcW w:w="1695" w:type="dxa"/>
            <w:shd w:val="clear" w:color="auto" w:fill="auto"/>
          </w:tcPr>
          <w:p w14:paraId="740014B8" w14:textId="77777777" w:rsidR="00C23D09" w:rsidRPr="006D5B47" w:rsidRDefault="00C23D09" w:rsidP="004A07DD">
            <w:pPr>
              <w:pStyle w:val="16"/>
              <w:spacing w:line="360" w:lineRule="auto"/>
              <w:jc w:val="both"/>
              <w:rPr>
                <w:rFonts w:ascii="David" w:hAnsi="David" w:cs="David"/>
                <w:b w:val="0"/>
                <w:sz w:val="24"/>
                <w:szCs w:val="24"/>
                <w:rtl/>
              </w:rPr>
            </w:pPr>
            <w:bookmarkStart w:id="169" w:name="_Toc112855439"/>
            <w:r w:rsidRPr="006D5B47">
              <w:rPr>
                <w:rFonts w:ascii="David" w:hAnsi="David" w:cs="David"/>
                <w:b w:val="0"/>
                <w:sz w:val="24"/>
                <w:szCs w:val="24"/>
                <w:rtl/>
              </w:rPr>
              <w:t>שנות ניסיון בתחו</w:t>
            </w:r>
            <w:r w:rsidRPr="006D5B47">
              <w:rPr>
                <w:rFonts w:ascii="David" w:hAnsi="David" w:cs="David" w:hint="cs"/>
                <w:b w:val="0"/>
                <w:sz w:val="24"/>
                <w:szCs w:val="24"/>
                <w:rtl/>
              </w:rPr>
              <w:t xml:space="preserve">מי </w:t>
            </w:r>
            <w:r w:rsidRPr="006D5B47">
              <w:rPr>
                <w:rFonts w:ascii="David" w:hAnsi="David" w:cs="David" w:hint="cs"/>
                <w:b w:val="0"/>
                <w:sz w:val="24"/>
                <w:szCs w:val="24"/>
                <w:rtl/>
              </w:rPr>
              <w:lastRenderedPageBreak/>
              <w:t>הפעילות</w:t>
            </w:r>
            <w:bookmarkEnd w:id="169"/>
          </w:p>
        </w:tc>
        <w:tc>
          <w:tcPr>
            <w:tcW w:w="1845" w:type="dxa"/>
            <w:shd w:val="clear" w:color="auto" w:fill="auto"/>
          </w:tcPr>
          <w:p w14:paraId="4227DCE4" w14:textId="77777777" w:rsidR="00C23D09" w:rsidRPr="006D5B47" w:rsidRDefault="00C23D09" w:rsidP="004A07DD">
            <w:pPr>
              <w:pStyle w:val="16"/>
              <w:spacing w:line="360" w:lineRule="auto"/>
              <w:jc w:val="both"/>
              <w:rPr>
                <w:rFonts w:ascii="David" w:hAnsi="David" w:cs="David"/>
                <w:b w:val="0"/>
                <w:sz w:val="24"/>
                <w:szCs w:val="24"/>
                <w:rtl/>
              </w:rPr>
            </w:pPr>
            <w:bookmarkStart w:id="170" w:name="_Toc112855440"/>
            <w:r w:rsidRPr="006D5B47">
              <w:rPr>
                <w:rFonts w:ascii="David" w:hAnsi="David" w:cs="David" w:hint="cs"/>
                <w:b w:val="0"/>
                <w:sz w:val="24"/>
                <w:szCs w:val="24"/>
                <w:rtl/>
              </w:rPr>
              <w:lastRenderedPageBreak/>
              <w:t>השכלה</w:t>
            </w:r>
            <w:r>
              <w:rPr>
                <w:rFonts w:ascii="David" w:hAnsi="David" w:cs="David" w:hint="cs"/>
                <w:b w:val="0"/>
                <w:sz w:val="24"/>
                <w:szCs w:val="24"/>
                <w:rtl/>
              </w:rPr>
              <w:t xml:space="preserve"> והסמכות</w:t>
            </w:r>
            <w:bookmarkEnd w:id="170"/>
          </w:p>
        </w:tc>
        <w:tc>
          <w:tcPr>
            <w:tcW w:w="836" w:type="dxa"/>
            <w:shd w:val="clear" w:color="auto" w:fill="auto"/>
          </w:tcPr>
          <w:p w14:paraId="0E51EF06" w14:textId="77777777" w:rsidR="00C23D09" w:rsidRPr="006D5B47" w:rsidRDefault="00C23D09" w:rsidP="004A07DD">
            <w:pPr>
              <w:pStyle w:val="16"/>
              <w:spacing w:line="360" w:lineRule="auto"/>
              <w:jc w:val="both"/>
              <w:rPr>
                <w:rFonts w:ascii="David" w:hAnsi="David" w:cs="David"/>
                <w:b w:val="0"/>
                <w:sz w:val="24"/>
                <w:szCs w:val="24"/>
                <w:rtl/>
              </w:rPr>
            </w:pPr>
            <w:bookmarkStart w:id="171" w:name="_Toc112855441"/>
            <w:r>
              <w:rPr>
                <w:rFonts w:ascii="David" w:hAnsi="David" w:cs="David" w:hint="cs"/>
                <w:b w:val="0"/>
                <w:sz w:val="24"/>
                <w:szCs w:val="24"/>
                <w:rtl/>
              </w:rPr>
              <w:t>ו</w:t>
            </w:r>
            <w:r w:rsidRPr="006D5B47">
              <w:rPr>
                <w:rFonts w:ascii="David" w:hAnsi="David" w:cs="David" w:hint="cs"/>
                <w:b w:val="0"/>
                <w:sz w:val="24"/>
                <w:szCs w:val="24"/>
                <w:rtl/>
              </w:rPr>
              <w:t>תק</w:t>
            </w:r>
            <w:r>
              <w:rPr>
                <w:rFonts w:ascii="David" w:hAnsi="David" w:cs="David" w:hint="cs"/>
                <w:b w:val="0"/>
                <w:sz w:val="24"/>
                <w:szCs w:val="24"/>
                <w:rtl/>
              </w:rPr>
              <w:t xml:space="preserve"> אצל המעסיק</w:t>
            </w:r>
            <w:bookmarkEnd w:id="171"/>
          </w:p>
        </w:tc>
        <w:tc>
          <w:tcPr>
            <w:tcW w:w="1286" w:type="dxa"/>
            <w:shd w:val="clear" w:color="auto" w:fill="auto"/>
          </w:tcPr>
          <w:p w14:paraId="784B64A3" w14:textId="77777777" w:rsidR="00C23D09" w:rsidRPr="006D5B47" w:rsidRDefault="00C23D09" w:rsidP="004A07DD">
            <w:pPr>
              <w:pStyle w:val="16"/>
              <w:spacing w:line="360" w:lineRule="auto"/>
              <w:jc w:val="both"/>
              <w:rPr>
                <w:rFonts w:ascii="David" w:hAnsi="David" w:cs="David"/>
                <w:b w:val="0"/>
                <w:sz w:val="24"/>
                <w:szCs w:val="24"/>
                <w:rtl/>
              </w:rPr>
            </w:pPr>
            <w:bookmarkStart w:id="172" w:name="_Toc112855442"/>
            <w:r w:rsidRPr="006D5B47">
              <w:rPr>
                <w:rFonts w:ascii="David" w:hAnsi="David" w:cs="David"/>
                <w:b w:val="0"/>
                <w:sz w:val="24"/>
                <w:szCs w:val="24"/>
                <w:rtl/>
              </w:rPr>
              <w:t>סיווג בטחוני</w:t>
            </w:r>
            <w:r w:rsidRPr="006D5B47">
              <w:rPr>
                <w:rFonts w:ascii="David" w:hAnsi="David" w:cs="David" w:hint="cs"/>
                <w:b w:val="0"/>
                <w:sz w:val="24"/>
                <w:szCs w:val="24"/>
                <w:rtl/>
              </w:rPr>
              <w:t xml:space="preserve"> </w:t>
            </w:r>
            <w:r w:rsidRPr="006D5B47">
              <w:rPr>
                <w:rFonts w:ascii="David" w:hAnsi="David" w:cs="David" w:hint="cs"/>
                <w:b w:val="0"/>
                <w:sz w:val="24"/>
                <w:szCs w:val="24"/>
                <w:rtl/>
              </w:rPr>
              <w:lastRenderedPageBreak/>
              <w:t>בתוקף</w:t>
            </w:r>
            <w:r w:rsidRPr="006D5B47">
              <w:rPr>
                <w:rFonts w:ascii="David" w:hAnsi="David" w:cs="David"/>
                <w:b w:val="0"/>
                <w:sz w:val="24"/>
                <w:szCs w:val="24"/>
                <w:rtl/>
              </w:rPr>
              <w:t xml:space="preserve"> </w:t>
            </w:r>
            <w:r w:rsidR="003A5C21">
              <w:rPr>
                <w:rFonts w:ascii="David" w:hAnsi="David" w:cs="David" w:hint="cs"/>
                <w:b w:val="0"/>
                <w:sz w:val="24"/>
                <w:szCs w:val="24"/>
                <w:rtl/>
              </w:rPr>
              <w:t>+ רמת סיווג</w:t>
            </w:r>
            <w:bookmarkEnd w:id="172"/>
          </w:p>
          <w:p w14:paraId="7F60A88A" w14:textId="77777777" w:rsidR="00C23D09" w:rsidRPr="006D5B47" w:rsidRDefault="00C23D09" w:rsidP="004A07DD">
            <w:pPr>
              <w:pStyle w:val="16"/>
              <w:spacing w:line="360" w:lineRule="auto"/>
              <w:jc w:val="both"/>
              <w:rPr>
                <w:rFonts w:ascii="David" w:hAnsi="David" w:cs="David"/>
                <w:b w:val="0"/>
                <w:sz w:val="24"/>
                <w:szCs w:val="24"/>
                <w:rtl/>
              </w:rPr>
            </w:pPr>
            <w:bookmarkStart w:id="173" w:name="_Toc112855443"/>
            <w:r w:rsidRPr="006D5B47">
              <w:rPr>
                <w:rFonts w:ascii="David" w:hAnsi="David" w:cs="David" w:hint="cs"/>
                <w:b w:val="0"/>
                <w:sz w:val="24"/>
                <w:szCs w:val="24"/>
                <w:rtl/>
              </w:rPr>
              <w:t>(</w:t>
            </w:r>
            <w:r w:rsidRPr="006D5B47">
              <w:rPr>
                <w:rFonts w:ascii="David" w:hAnsi="David" w:cs="David"/>
                <w:b w:val="0"/>
                <w:sz w:val="24"/>
                <w:szCs w:val="24"/>
                <w:rtl/>
              </w:rPr>
              <w:t>אם ידוע</w:t>
            </w:r>
            <w:r w:rsidRPr="006D5B47">
              <w:rPr>
                <w:rFonts w:ascii="David" w:hAnsi="David" w:cs="David" w:hint="cs"/>
                <w:b w:val="0"/>
                <w:sz w:val="24"/>
                <w:szCs w:val="24"/>
                <w:rtl/>
              </w:rPr>
              <w:t>)</w:t>
            </w:r>
            <w:bookmarkEnd w:id="173"/>
          </w:p>
        </w:tc>
      </w:tr>
      <w:tr w:rsidR="00C23D09" w:rsidRPr="006D5B47" w14:paraId="233AEC3B" w14:textId="77777777" w:rsidTr="003C2B02">
        <w:trPr>
          <w:jc w:val="center"/>
        </w:trPr>
        <w:tc>
          <w:tcPr>
            <w:tcW w:w="614" w:type="dxa"/>
            <w:shd w:val="clear" w:color="auto" w:fill="auto"/>
          </w:tcPr>
          <w:p w14:paraId="2A1EF522" w14:textId="77777777" w:rsidR="00C23D09" w:rsidRPr="006D5B47" w:rsidRDefault="00C23D09" w:rsidP="004A07DD">
            <w:pPr>
              <w:pStyle w:val="16"/>
              <w:spacing w:line="360" w:lineRule="auto"/>
              <w:jc w:val="both"/>
              <w:rPr>
                <w:rFonts w:ascii="David" w:hAnsi="David" w:cs="David"/>
                <w:b w:val="0"/>
                <w:bCs w:val="0"/>
                <w:sz w:val="24"/>
                <w:szCs w:val="24"/>
                <w:rtl/>
              </w:rPr>
            </w:pPr>
            <w:bookmarkStart w:id="174" w:name="_Toc112855444"/>
            <w:r w:rsidRPr="006D5B47">
              <w:rPr>
                <w:rFonts w:ascii="David" w:hAnsi="David" w:cs="David"/>
                <w:b w:val="0"/>
                <w:bCs w:val="0"/>
                <w:sz w:val="24"/>
                <w:szCs w:val="24"/>
                <w:rtl/>
              </w:rPr>
              <w:lastRenderedPageBreak/>
              <w:t>1</w:t>
            </w:r>
            <w:bookmarkEnd w:id="174"/>
          </w:p>
        </w:tc>
        <w:tc>
          <w:tcPr>
            <w:tcW w:w="1179" w:type="dxa"/>
            <w:shd w:val="clear" w:color="auto" w:fill="auto"/>
          </w:tcPr>
          <w:p w14:paraId="00AEE123" w14:textId="77777777" w:rsidR="00C23D09" w:rsidRPr="006D5B47" w:rsidRDefault="00C23D09" w:rsidP="004A07DD">
            <w:pPr>
              <w:pStyle w:val="16"/>
              <w:spacing w:line="360" w:lineRule="auto"/>
              <w:jc w:val="both"/>
              <w:rPr>
                <w:rFonts w:ascii="David" w:hAnsi="David" w:cs="David"/>
                <w:b w:val="0"/>
                <w:sz w:val="24"/>
                <w:szCs w:val="24"/>
                <w:rtl/>
              </w:rPr>
            </w:pPr>
          </w:p>
        </w:tc>
        <w:tc>
          <w:tcPr>
            <w:tcW w:w="1585" w:type="dxa"/>
          </w:tcPr>
          <w:p w14:paraId="4FFFAFA4" w14:textId="77777777" w:rsidR="00C23D09" w:rsidRPr="006D5B47" w:rsidRDefault="00C23D09" w:rsidP="004A07DD">
            <w:pPr>
              <w:pStyle w:val="16"/>
              <w:spacing w:line="360" w:lineRule="auto"/>
              <w:jc w:val="both"/>
              <w:rPr>
                <w:rFonts w:ascii="David" w:hAnsi="David" w:cs="David"/>
                <w:b w:val="0"/>
                <w:sz w:val="24"/>
                <w:szCs w:val="24"/>
                <w:rtl/>
              </w:rPr>
            </w:pPr>
          </w:p>
        </w:tc>
        <w:tc>
          <w:tcPr>
            <w:tcW w:w="1416" w:type="dxa"/>
          </w:tcPr>
          <w:p w14:paraId="1F01FBB3" w14:textId="77777777" w:rsidR="00C23D09" w:rsidRPr="006D5B47" w:rsidRDefault="00C23D09" w:rsidP="004A07DD">
            <w:pPr>
              <w:pStyle w:val="16"/>
              <w:spacing w:line="360" w:lineRule="auto"/>
              <w:jc w:val="both"/>
              <w:rPr>
                <w:rFonts w:ascii="David" w:hAnsi="David" w:cs="David"/>
                <w:b w:val="0"/>
                <w:sz w:val="24"/>
                <w:szCs w:val="24"/>
                <w:rtl/>
              </w:rPr>
            </w:pPr>
          </w:p>
        </w:tc>
        <w:tc>
          <w:tcPr>
            <w:tcW w:w="1695" w:type="dxa"/>
            <w:shd w:val="clear" w:color="auto" w:fill="auto"/>
          </w:tcPr>
          <w:p w14:paraId="2A21CE28" w14:textId="77777777" w:rsidR="00C23D09" w:rsidRPr="006D5B47" w:rsidRDefault="00C23D09" w:rsidP="004A07DD">
            <w:pPr>
              <w:pStyle w:val="16"/>
              <w:spacing w:line="360" w:lineRule="auto"/>
              <w:jc w:val="both"/>
              <w:rPr>
                <w:rFonts w:ascii="David" w:hAnsi="David" w:cs="David"/>
                <w:b w:val="0"/>
                <w:sz w:val="24"/>
                <w:szCs w:val="24"/>
                <w:rtl/>
              </w:rPr>
            </w:pPr>
          </w:p>
        </w:tc>
        <w:tc>
          <w:tcPr>
            <w:tcW w:w="1845" w:type="dxa"/>
            <w:shd w:val="clear" w:color="auto" w:fill="auto"/>
          </w:tcPr>
          <w:p w14:paraId="6DEE9CFC" w14:textId="77777777" w:rsidR="00C23D09" w:rsidRPr="006D5B47" w:rsidRDefault="00C23D09" w:rsidP="004A07DD">
            <w:pPr>
              <w:pStyle w:val="16"/>
              <w:spacing w:line="360" w:lineRule="auto"/>
              <w:jc w:val="both"/>
              <w:rPr>
                <w:rFonts w:ascii="David" w:hAnsi="David" w:cs="David"/>
                <w:b w:val="0"/>
                <w:sz w:val="24"/>
                <w:szCs w:val="24"/>
                <w:rtl/>
              </w:rPr>
            </w:pPr>
          </w:p>
        </w:tc>
        <w:tc>
          <w:tcPr>
            <w:tcW w:w="836" w:type="dxa"/>
            <w:shd w:val="clear" w:color="auto" w:fill="auto"/>
          </w:tcPr>
          <w:p w14:paraId="7609622F" w14:textId="77777777" w:rsidR="00C23D09" w:rsidRPr="006D5B47" w:rsidRDefault="00C23D09" w:rsidP="004A07DD">
            <w:pPr>
              <w:pStyle w:val="16"/>
              <w:spacing w:line="360" w:lineRule="auto"/>
              <w:jc w:val="both"/>
              <w:rPr>
                <w:rFonts w:ascii="David" w:hAnsi="David" w:cs="David"/>
                <w:b w:val="0"/>
                <w:sz w:val="24"/>
                <w:szCs w:val="24"/>
                <w:rtl/>
              </w:rPr>
            </w:pPr>
          </w:p>
        </w:tc>
        <w:tc>
          <w:tcPr>
            <w:tcW w:w="1286" w:type="dxa"/>
            <w:shd w:val="clear" w:color="auto" w:fill="auto"/>
          </w:tcPr>
          <w:p w14:paraId="6108A1FA" w14:textId="77777777" w:rsidR="00C23D09" w:rsidRPr="006D5B47" w:rsidRDefault="00C23D09" w:rsidP="004A07DD">
            <w:pPr>
              <w:pStyle w:val="16"/>
              <w:spacing w:line="360" w:lineRule="auto"/>
              <w:jc w:val="both"/>
              <w:rPr>
                <w:rFonts w:ascii="David" w:hAnsi="David" w:cs="David"/>
                <w:b w:val="0"/>
                <w:sz w:val="24"/>
                <w:szCs w:val="24"/>
                <w:rtl/>
              </w:rPr>
            </w:pPr>
          </w:p>
        </w:tc>
      </w:tr>
      <w:tr w:rsidR="00C23D09" w:rsidRPr="006D5B47" w14:paraId="2EDA9A92" w14:textId="77777777" w:rsidTr="003C2B02">
        <w:trPr>
          <w:jc w:val="center"/>
        </w:trPr>
        <w:tc>
          <w:tcPr>
            <w:tcW w:w="614" w:type="dxa"/>
            <w:shd w:val="clear" w:color="auto" w:fill="auto"/>
          </w:tcPr>
          <w:p w14:paraId="2685694E" w14:textId="77777777" w:rsidR="00C23D09" w:rsidRPr="006D5B47" w:rsidRDefault="00C23D09" w:rsidP="004A07DD">
            <w:pPr>
              <w:pStyle w:val="16"/>
              <w:spacing w:line="360" w:lineRule="auto"/>
              <w:jc w:val="both"/>
              <w:rPr>
                <w:rFonts w:ascii="David" w:hAnsi="David" w:cs="David"/>
                <w:b w:val="0"/>
                <w:bCs w:val="0"/>
                <w:sz w:val="24"/>
                <w:szCs w:val="24"/>
                <w:rtl/>
              </w:rPr>
            </w:pPr>
            <w:bookmarkStart w:id="175" w:name="_Toc112855445"/>
            <w:r w:rsidRPr="006D5B47">
              <w:rPr>
                <w:rFonts w:ascii="David" w:hAnsi="David" w:cs="David"/>
                <w:b w:val="0"/>
                <w:bCs w:val="0"/>
                <w:sz w:val="24"/>
                <w:szCs w:val="24"/>
                <w:rtl/>
              </w:rPr>
              <w:t>2</w:t>
            </w:r>
            <w:bookmarkEnd w:id="175"/>
          </w:p>
        </w:tc>
        <w:tc>
          <w:tcPr>
            <w:tcW w:w="1179" w:type="dxa"/>
            <w:shd w:val="clear" w:color="auto" w:fill="auto"/>
          </w:tcPr>
          <w:p w14:paraId="67258EF4" w14:textId="77777777" w:rsidR="00C23D09" w:rsidRPr="006D5B47" w:rsidRDefault="00C23D09" w:rsidP="004A07DD">
            <w:pPr>
              <w:pStyle w:val="16"/>
              <w:spacing w:line="360" w:lineRule="auto"/>
              <w:jc w:val="both"/>
              <w:rPr>
                <w:rFonts w:ascii="David" w:hAnsi="David" w:cs="David"/>
                <w:b w:val="0"/>
                <w:sz w:val="24"/>
                <w:szCs w:val="24"/>
                <w:rtl/>
              </w:rPr>
            </w:pPr>
          </w:p>
        </w:tc>
        <w:tc>
          <w:tcPr>
            <w:tcW w:w="1585" w:type="dxa"/>
          </w:tcPr>
          <w:p w14:paraId="26EA1AA2" w14:textId="77777777" w:rsidR="00C23D09" w:rsidRPr="006D5B47" w:rsidRDefault="00C23D09" w:rsidP="004A07DD">
            <w:pPr>
              <w:pStyle w:val="16"/>
              <w:spacing w:line="360" w:lineRule="auto"/>
              <w:jc w:val="both"/>
              <w:rPr>
                <w:rFonts w:ascii="David" w:hAnsi="David" w:cs="David"/>
                <w:b w:val="0"/>
                <w:sz w:val="24"/>
                <w:szCs w:val="24"/>
                <w:rtl/>
              </w:rPr>
            </w:pPr>
          </w:p>
        </w:tc>
        <w:tc>
          <w:tcPr>
            <w:tcW w:w="1416" w:type="dxa"/>
          </w:tcPr>
          <w:p w14:paraId="7E0C7338" w14:textId="77777777" w:rsidR="00C23D09" w:rsidRPr="006D5B47" w:rsidRDefault="00C23D09" w:rsidP="004A07DD">
            <w:pPr>
              <w:pStyle w:val="16"/>
              <w:spacing w:line="360" w:lineRule="auto"/>
              <w:jc w:val="both"/>
              <w:rPr>
                <w:rFonts w:ascii="David" w:hAnsi="David" w:cs="David"/>
                <w:b w:val="0"/>
                <w:sz w:val="24"/>
                <w:szCs w:val="24"/>
                <w:rtl/>
              </w:rPr>
            </w:pPr>
          </w:p>
        </w:tc>
        <w:tc>
          <w:tcPr>
            <w:tcW w:w="1695" w:type="dxa"/>
            <w:shd w:val="clear" w:color="auto" w:fill="auto"/>
          </w:tcPr>
          <w:p w14:paraId="3EAD184A" w14:textId="77777777" w:rsidR="00C23D09" w:rsidRPr="006D5B47" w:rsidRDefault="00C23D09" w:rsidP="004A07DD">
            <w:pPr>
              <w:pStyle w:val="16"/>
              <w:spacing w:line="360" w:lineRule="auto"/>
              <w:jc w:val="both"/>
              <w:rPr>
                <w:rFonts w:ascii="David" w:hAnsi="David" w:cs="David"/>
                <w:b w:val="0"/>
                <w:sz w:val="24"/>
                <w:szCs w:val="24"/>
                <w:rtl/>
              </w:rPr>
            </w:pPr>
          </w:p>
        </w:tc>
        <w:tc>
          <w:tcPr>
            <w:tcW w:w="1845" w:type="dxa"/>
            <w:shd w:val="clear" w:color="auto" w:fill="auto"/>
          </w:tcPr>
          <w:p w14:paraId="1189ACEC" w14:textId="77777777" w:rsidR="00C23D09" w:rsidRPr="006D5B47" w:rsidRDefault="00C23D09" w:rsidP="004A07DD">
            <w:pPr>
              <w:pStyle w:val="16"/>
              <w:spacing w:line="360" w:lineRule="auto"/>
              <w:jc w:val="both"/>
              <w:rPr>
                <w:rFonts w:ascii="David" w:hAnsi="David" w:cs="David"/>
                <w:b w:val="0"/>
                <w:sz w:val="24"/>
                <w:szCs w:val="24"/>
                <w:rtl/>
              </w:rPr>
            </w:pPr>
          </w:p>
        </w:tc>
        <w:tc>
          <w:tcPr>
            <w:tcW w:w="836" w:type="dxa"/>
            <w:shd w:val="clear" w:color="auto" w:fill="auto"/>
          </w:tcPr>
          <w:p w14:paraId="69BB8BA2" w14:textId="77777777" w:rsidR="00C23D09" w:rsidRPr="006D5B47" w:rsidRDefault="00C23D09" w:rsidP="004A07DD">
            <w:pPr>
              <w:pStyle w:val="16"/>
              <w:spacing w:line="360" w:lineRule="auto"/>
              <w:jc w:val="both"/>
              <w:rPr>
                <w:rFonts w:ascii="David" w:hAnsi="David" w:cs="David"/>
                <w:b w:val="0"/>
                <w:sz w:val="24"/>
                <w:szCs w:val="24"/>
                <w:rtl/>
              </w:rPr>
            </w:pPr>
          </w:p>
        </w:tc>
        <w:tc>
          <w:tcPr>
            <w:tcW w:w="1286" w:type="dxa"/>
            <w:shd w:val="clear" w:color="auto" w:fill="auto"/>
          </w:tcPr>
          <w:p w14:paraId="5AE8C501" w14:textId="77777777" w:rsidR="00C23D09" w:rsidRPr="006D5B47" w:rsidRDefault="00C23D09" w:rsidP="004A07DD">
            <w:pPr>
              <w:pStyle w:val="16"/>
              <w:spacing w:line="360" w:lineRule="auto"/>
              <w:jc w:val="both"/>
              <w:rPr>
                <w:rFonts w:ascii="David" w:hAnsi="David" w:cs="David"/>
                <w:b w:val="0"/>
                <w:sz w:val="24"/>
                <w:szCs w:val="24"/>
                <w:rtl/>
              </w:rPr>
            </w:pPr>
          </w:p>
        </w:tc>
      </w:tr>
      <w:tr w:rsidR="00C23D09" w:rsidRPr="006D5B47" w14:paraId="6C29C646" w14:textId="77777777" w:rsidTr="003C2B02">
        <w:trPr>
          <w:jc w:val="center"/>
        </w:trPr>
        <w:tc>
          <w:tcPr>
            <w:tcW w:w="614" w:type="dxa"/>
            <w:shd w:val="clear" w:color="auto" w:fill="auto"/>
          </w:tcPr>
          <w:p w14:paraId="13689966" w14:textId="77777777" w:rsidR="00C23D09" w:rsidRPr="006D5B47" w:rsidRDefault="00C23D09" w:rsidP="004A07DD">
            <w:pPr>
              <w:pStyle w:val="16"/>
              <w:spacing w:line="360" w:lineRule="auto"/>
              <w:jc w:val="both"/>
              <w:rPr>
                <w:rFonts w:ascii="David" w:hAnsi="David" w:cs="David"/>
                <w:b w:val="0"/>
                <w:bCs w:val="0"/>
                <w:sz w:val="24"/>
                <w:szCs w:val="24"/>
                <w:rtl/>
              </w:rPr>
            </w:pPr>
            <w:bookmarkStart w:id="176" w:name="_Toc112855446"/>
            <w:r w:rsidRPr="006D5B47">
              <w:rPr>
                <w:rFonts w:ascii="David" w:hAnsi="David" w:cs="David"/>
                <w:b w:val="0"/>
                <w:bCs w:val="0"/>
                <w:sz w:val="24"/>
                <w:szCs w:val="24"/>
                <w:rtl/>
              </w:rPr>
              <w:t>3</w:t>
            </w:r>
            <w:bookmarkEnd w:id="176"/>
          </w:p>
        </w:tc>
        <w:tc>
          <w:tcPr>
            <w:tcW w:w="1179" w:type="dxa"/>
            <w:shd w:val="clear" w:color="auto" w:fill="auto"/>
          </w:tcPr>
          <w:p w14:paraId="2ED1A709" w14:textId="77777777" w:rsidR="00C23D09" w:rsidRPr="006D5B47" w:rsidRDefault="00C23D09" w:rsidP="004A07DD">
            <w:pPr>
              <w:pStyle w:val="16"/>
              <w:spacing w:line="360" w:lineRule="auto"/>
              <w:jc w:val="both"/>
              <w:rPr>
                <w:rFonts w:ascii="David" w:hAnsi="David" w:cs="David"/>
                <w:b w:val="0"/>
                <w:sz w:val="24"/>
                <w:szCs w:val="24"/>
                <w:rtl/>
              </w:rPr>
            </w:pPr>
          </w:p>
        </w:tc>
        <w:tc>
          <w:tcPr>
            <w:tcW w:w="1585" w:type="dxa"/>
          </w:tcPr>
          <w:p w14:paraId="3C01DAF6" w14:textId="77777777" w:rsidR="00C23D09" w:rsidRPr="006D5B47" w:rsidRDefault="00C23D09" w:rsidP="004A07DD">
            <w:pPr>
              <w:pStyle w:val="16"/>
              <w:spacing w:line="360" w:lineRule="auto"/>
              <w:jc w:val="both"/>
              <w:rPr>
                <w:rFonts w:ascii="David" w:hAnsi="David" w:cs="David"/>
                <w:b w:val="0"/>
                <w:sz w:val="24"/>
                <w:szCs w:val="24"/>
                <w:rtl/>
              </w:rPr>
            </w:pPr>
          </w:p>
        </w:tc>
        <w:tc>
          <w:tcPr>
            <w:tcW w:w="1416" w:type="dxa"/>
          </w:tcPr>
          <w:p w14:paraId="2E39EF47" w14:textId="77777777" w:rsidR="00C23D09" w:rsidRPr="006D5B47" w:rsidRDefault="00C23D09" w:rsidP="004A07DD">
            <w:pPr>
              <w:pStyle w:val="16"/>
              <w:spacing w:line="360" w:lineRule="auto"/>
              <w:jc w:val="both"/>
              <w:rPr>
                <w:rFonts w:ascii="David" w:hAnsi="David" w:cs="David"/>
                <w:b w:val="0"/>
                <w:sz w:val="24"/>
                <w:szCs w:val="24"/>
                <w:rtl/>
              </w:rPr>
            </w:pPr>
          </w:p>
        </w:tc>
        <w:tc>
          <w:tcPr>
            <w:tcW w:w="1695" w:type="dxa"/>
            <w:shd w:val="clear" w:color="auto" w:fill="auto"/>
          </w:tcPr>
          <w:p w14:paraId="7F9D3D72" w14:textId="77777777" w:rsidR="00C23D09" w:rsidRPr="006D5B47" w:rsidRDefault="00C23D09" w:rsidP="004A07DD">
            <w:pPr>
              <w:pStyle w:val="16"/>
              <w:spacing w:line="360" w:lineRule="auto"/>
              <w:jc w:val="both"/>
              <w:rPr>
                <w:rFonts w:ascii="David" w:hAnsi="David" w:cs="David"/>
                <w:b w:val="0"/>
                <w:sz w:val="24"/>
                <w:szCs w:val="24"/>
                <w:rtl/>
              </w:rPr>
            </w:pPr>
          </w:p>
        </w:tc>
        <w:tc>
          <w:tcPr>
            <w:tcW w:w="1845" w:type="dxa"/>
            <w:shd w:val="clear" w:color="auto" w:fill="auto"/>
          </w:tcPr>
          <w:p w14:paraId="4E4B49A1" w14:textId="77777777" w:rsidR="00C23D09" w:rsidRPr="006D5B47" w:rsidRDefault="00C23D09" w:rsidP="004A07DD">
            <w:pPr>
              <w:pStyle w:val="16"/>
              <w:spacing w:line="360" w:lineRule="auto"/>
              <w:jc w:val="both"/>
              <w:rPr>
                <w:rFonts w:ascii="David" w:hAnsi="David" w:cs="David"/>
                <w:b w:val="0"/>
                <w:sz w:val="24"/>
                <w:szCs w:val="24"/>
                <w:rtl/>
              </w:rPr>
            </w:pPr>
          </w:p>
        </w:tc>
        <w:tc>
          <w:tcPr>
            <w:tcW w:w="836" w:type="dxa"/>
            <w:shd w:val="clear" w:color="auto" w:fill="auto"/>
          </w:tcPr>
          <w:p w14:paraId="39549236" w14:textId="77777777" w:rsidR="00C23D09" w:rsidRPr="006D5B47" w:rsidRDefault="00C23D09" w:rsidP="004A07DD">
            <w:pPr>
              <w:pStyle w:val="16"/>
              <w:spacing w:line="360" w:lineRule="auto"/>
              <w:jc w:val="both"/>
              <w:rPr>
                <w:rFonts w:ascii="David" w:hAnsi="David" w:cs="David"/>
                <w:b w:val="0"/>
                <w:sz w:val="24"/>
                <w:szCs w:val="24"/>
                <w:rtl/>
              </w:rPr>
            </w:pPr>
          </w:p>
        </w:tc>
        <w:tc>
          <w:tcPr>
            <w:tcW w:w="1286" w:type="dxa"/>
            <w:shd w:val="clear" w:color="auto" w:fill="auto"/>
          </w:tcPr>
          <w:p w14:paraId="7C79EA98" w14:textId="77777777" w:rsidR="00C23D09" w:rsidRPr="006D5B47" w:rsidRDefault="00C23D09" w:rsidP="004A07DD">
            <w:pPr>
              <w:pStyle w:val="16"/>
              <w:spacing w:line="360" w:lineRule="auto"/>
              <w:jc w:val="both"/>
              <w:rPr>
                <w:rFonts w:ascii="David" w:hAnsi="David" w:cs="David"/>
                <w:b w:val="0"/>
                <w:sz w:val="24"/>
                <w:szCs w:val="24"/>
                <w:rtl/>
              </w:rPr>
            </w:pPr>
          </w:p>
        </w:tc>
      </w:tr>
      <w:tr w:rsidR="00C23D09" w:rsidRPr="006D5B47" w14:paraId="141EEC2B" w14:textId="77777777" w:rsidTr="003C2B02">
        <w:trPr>
          <w:jc w:val="center"/>
        </w:trPr>
        <w:tc>
          <w:tcPr>
            <w:tcW w:w="614" w:type="dxa"/>
            <w:shd w:val="clear" w:color="auto" w:fill="auto"/>
          </w:tcPr>
          <w:p w14:paraId="19A84B6A" w14:textId="77777777" w:rsidR="00C23D09" w:rsidRPr="006D5B47" w:rsidRDefault="00C23D09" w:rsidP="004A07DD">
            <w:pPr>
              <w:pStyle w:val="16"/>
              <w:spacing w:line="360" w:lineRule="auto"/>
              <w:jc w:val="both"/>
              <w:rPr>
                <w:rFonts w:ascii="David" w:hAnsi="David" w:cs="David"/>
                <w:b w:val="0"/>
                <w:bCs w:val="0"/>
                <w:sz w:val="24"/>
                <w:szCs w:val="24"/>
                <w:rtl/>
              </w:rPr>
            </w:pPr>
            <w:bookmarkStart w:id="177" w:name="_Toc112855447"/>
            <w:r w:rsidRPr="006D5B47">
              <w:rPr>
                <w:rFonts w:ascii="David" w:hAnsi="David" w:cs="David"/>
                <w:b w:val="0"/>
                <w:bCs w:val="0"/>
                <w:sz w:val="24"/>
                <w:szCs w:val="24"/>
                <w:rtl/>
              </w:rPr>
              <w:t>4</w:t>
            </w:r>
            <w:bookmarkEnd w:id="177"/>
          </w:p>
        </w:tc>
        <w:tc>
          <w:tcPr>
            <w:tcW w:w="1179" w:type="dxa"/>
            <w:shd w:val="clear" w:color="auto" w:fill="auto"/>
          </w:tcPr>
          <w:p w14:paraId="6861EF35" w14:textId="77777777" w:rsidR="00C23D09" w:rsidRPr="006D5B47" w:rsidRDefault="00C23D09" w:rsidP="004A07DD">
            <w:pPr>
              <w:pStyle w:val="16"/>
              <w:spacing w:line="360" w:lineRule="auto"/>
              <w:jc w:val="both"/>
              <w:rPr>
                <w:rFonts w:ascii="David" w:hAnsi="David" w:cs="David"/>
                <w:b w:val="0"/>
                <w:sz w:val="24"/>
                <w:szCs w:val="24"/>
                <w:rtl/>
              </w:rPr>
            </w:pPr>
          </w:p>
        </w:tc>
        <w:tc>
          <w:tcPr>
            <w:tcW w:w="1585" w:type="dxa"/>
          </w:tcPr>
          <w:p w14:paraId="1022ABF5" w14:textId="77777777" w:rsidR="00C23D09" w:rsidRPr="006D5B47" w:rsidRDefault="00C23D09" w:rsidP="004A07DD">
            <w:pPr>
              <w:pStyle w:val="16"/>
              <w:spacing w:line="360" w:lineRule="auto"/>
              <w:jc w:val="both"/>
              <w:rPr>
                <w:rFonts w:ascii="David" w:hAnsi="David" w:cs="David"/>
                <w:b w:val="0"/>
                <w:sz w:val="24"/>
                <w:szCs w:val="24"/>
                <w:rtl/>
              </w:rPr>
            </w:pPr>
          </w:p>
        </w:tc>
        <w:tc>
          <w:tcPr>
            <w:tcW w:w="1416" w:type="dxa"/>
          </w:tcPr>
          <w:p w14:paraId="1D2B9878" w14:textId="77777777" w:rsidR="00C23D09" w:rsidRPr="006D5B47" w:rsidRDefault="00C23D09" w:rsidP="004A07DD">
            <w:pPr>
              <w:pStyle w:val="16"/>
              <w:spacing w:line="360" w:lineRule="auto"/>
              <w:jc w:val="both"/>
              <w:rPr>
                <w:rFonts w:ascii="David" w:hAnsi="David" w:cs="David"/>
                <w:b w:val="0"/>
                <w:sz w:val="24"/>
                <w:szCs w:val="24"/>
                <w:rtl/>
              </w:rPr>
            </w:pPr>
          </w:p>
        </w:tc>
        <w:tc>
          <w:tcPr>
            <w:tcW w:w="1695" w:type="dxa"/>
            <w:shd w:val="clear" w:color="auto" w:fill="auto"/>
          </w:tcPr>
          <w:p w14:paraId="2C84EB7E" w14:textId="77777777" w:rsidR="00C23D09" w:rsidRPr="006D5B47" w:rsidRDefault="00C23D09" w:rsidP="004A07DD">
            <w:pPr>
              <w:pStyle w:val="16"/>
              <w:spacing w:line="360" w:lineRule="auto"/>
              <w:jc w:val="both"/>
              <w:rPr>
                <w:rFonts w:ascii="David" w:hAnsi="David" w:cs="David"/>
                <w:b w:val="0"/>
                <w:sz w:val="24"/>
                <w:szCs w:val="24"/>
                <w:rtl/>
              </w:rPr>
            </w:pPr>
          </w:p>
        </w:tc>
        <w:tc>
          <w:tcPr>
            <w:tcW w:w="1845" w:type="dxa"/>
            <w:shd w:val="clear" w:color="auto" w:fill="auto"/>
          </w:tcPr>
          <w:p w14:paraId="024B0796" w14:textId="77777777" w:rsidR="00C23D09" w:rsidRPr="006D5B47" w:rsidRDefault="00C23D09" w:rsidP="004A07DD">
            <w:pPr>
              <w:pStyle w:val="16"/>
              <w:spacing w:line="360" w:lineRule="auto"/>
              <w:jc w:val="both"/>
              <w:rPr>
                <w:rFonts w:ascii="David" w:hAnsi="David" w:cs="David"/>
                <w:b w:val="0"/>
                <w:sz w:val="24"/>
                <w:szCs w:val="24"/>
                <w:rtl/>
              </w:rPr>
            </w:pPr>
          </w:p>
        </w:tc>
        <w:tc>
          <w:tcPr>
            <w:tcW w:w="836" w:type="dxa"/>
            <w:shd w:val="clear" w:color="auto" w:fill="auto"/>
          </w:tcPr>
          <w:p w14:paraId="136EAB8F" w14:textId="77777777" w:rsidR="00C23D09" w:rsidRPr="006D5B47" w:rsidRDefault="00C23D09" w:rsidP="004A07DD">
            <w:pPr>
              <w:pStyle w:val="16"/>
              <w:spacing w:line="360" w:lineRule="auto"/>
              <w:jc w:val="both"/>
              <w:rPr>
                <w:rFonts w:ascii="David" w:hAnsi="David" w:cs="David"/>
                <w:b w:val="0"/>
                <w:sz w:val="24"/>
                <w:szCs w:val="24"/>
                <w:rtl/>
              </w:rPr>
            </w:pPr>
          </w:p>
        </w:tc>
        <w:tc>
          <w:tcPr>
            <w:tcW w:w="1286" w:type="dxa"/>
            <w:shd w:val="clear" w:color="auto" w:fill="auto"/>
          </w:tcPr>
          <w:p w14:paraId="17B84AEC" w14:textId="77777777" w:rsidR="00C23D09" w:rsidRPr="006D5B47" w:rsidRDefault="00C23D09" w:rsidP="004A07DD">
            <w:pPr>
              <w:pStyle w:val="16"/>
              <w:spacing w:line="360" w:lineRule="auto"/>
              <w:jc w:val="both"/>
              <w:rPr>
                <w:rFonts w:ascii="David" w:hAnsi="David" w:cs="David"/>
                <w:b w:val="0"/>
                <w:sz w:val="24"/>
                <w:szCs w:val="24"/>
                <w:rtl/>
              </w:rPr>
            </w:pPr>
          </w:p>
        </w:tc>
      </w:tr>
      <w:tr w:rsidR="00C23D09" w:rsidRPr="006D5B47" w14:paraId="0F2EE92D" w14:textId="77777777" w:rsidTr="003C2B02">
        <w:trPr>
          <w:jc w:val="center"/>
        </w:trPr>
        <w:tc>
          <w:tcPr>
            <w:tcW w:w="614" w:type="dxa"/>
            <w:shd w:val="clear" w:color="auto" w:fill="auto"/>
          </w:tcPr>
          <w:p w14:paraId="0156FC73" w14:textId="77777777" w:rsidR="00C23D09" w:rsidRPr="006D5B47" w:rsidRDefault="00C23D09" w:rsidP="004A07DD">
            <w:pPr>
              <w:pStyle w:val="16"/>
              <w:spacing w:line="360" w:lineRule="auto"/>
              <w:jc w:val="both"/>
              <w:rPr>
                <w:rFonts w:ascii="David" w:hAnsi="David" w:cs="David"/>
                <w:b w:val="0"/>
                <w:bCs w:val="0"/>
                <w:sz w:val="24"/>
                <w:szCs w:val="24"/>
                <w:rtl/>
              </w:rPr>
            </w:pPr>
            <w:bookmarkStart w:id="178" w:name="_Toc112855448"/>
            <w:r w:rsidRPr="006D5B47">
              <w:rPr>
                <w:rFonts w:ascii="David" w:hAnsi="David" w:cs="David"/>
                <w:b w:val="0"/>
                <w:bCs w:val="0"/>
                <w:sz w:val="24"/>
                <w:szCs w:val="24"/>
                <w:rtl/>
              </w:rPr>
              <w:t>5</w:t>
            </w:r>
            <w:bookmarkEnd w:id="178"/>
          </w:p>
        </w:tc>
        <w:tc>
          <w:tcPr>
            <w:tcW w:w="1179" w:type="dxa"/>
            <w:shd w:val="clear" w:color="auto" w:fill="auto"/>
          </w:tcPr>
          <w:p w14:paraId="011F7E8E" w14:textId="77777777" w:rsidR="00C23D09" w:rsidRPr="006D5B47" w:rsidRDefault="00C23D09" w:rsidP="004A07DD">
            <w:pPr>
              <w:pStyle w:val="16"/>
              <w:spacing w:line="360" w:lineRule="auto"/>
              <w:jc w:val="both"/>
              <w:rPr>
                <w:rFonts w:ascii="David" w:hAnsi="David" w:cs="David"/>
                <w:b w:val="0"/>
                <w:sz w:val="24"/>
                <w:szCs w:val="24"/>
                <w:rtl/>
              </w:rPr>
            </w:pPr>
          </w:p>
        </w:tc>
        <w:tc>
          <w:tcPr>
            <w:tcW w:w="1585" w:type="dxa"/>
          </w:tcPr>
          <w:p w14:paraId="3046B899" w14:textId="77777777" w:rsidR="00C23D09" w:rsidRPr="006D5B47" w:rsidRDefault="00C23D09" w:rsidP="004A07DD">
            <w:pPr>
              <w:pStyle w:val="16"/>
              <w:spacing w:line="360" w:lineRule="auto"/>
              <w:jc w:val="both"/>
              <w:rPr>
                <w:rFonts w:ascii="David" w:hAnsi="David" w:cs="David"/>
                <w:b w:val="0"/>
                <w:sz w:val="24"/>
                <w:szCs w:val="24"/>
                <w:rtl/>
              </w:rPr>
            </w:pPr>
          </w:p>
        </w:tc>
        <w:tc>
          <w:tcPr>
            <w:tcW w:w="1416" w:type="dxa"/>
          </w:tcPr>
          <w:p w14:paraId="24248E99" w14:textId="77777777" w:rsidR="00C23D09" w:rsidRPr="006D5B47" w:rsidRDefault="00C23D09" w:rsidP="004A07DD">
            <w:pPr>
              <w:pStyle w:val="16"/>
              <w:spacing w:line="360" w:lineRule="auto"/>
              <w:jc w:val="both"/>
              <w:rPr>
                <w:rFonts w:ascii="David" w:hAnsi="David" w:cs="David"/>
                <w:b w:val="0"/>
                <w:sz w:val="24"/>
                <w:szCs w:val="24"/>
                <w:rtl/>
              </w:rPr>
            </w:pPr>
          </w:p>
        </w:tc>
        <w:tc>
          <w:tcPr>
            <w:tcW w:w="1695" w:type="dxa"/>
            <w:shd w:val="clear" w:color="auto" w:fill="auto"/>
          </w:tcPr>
          <w:p w14:paraId="297F59F0" w14:textId="77777777" w:rsidR="00C23D09" w:rsidRPr="006D5B47" w:rsidRDefault="00C23D09" w:rsidP="004A07DD">
            <w:pPr>
              <w:pStyle w:val="16"/>
              <w:spacing w:line="360" w:lineRule="auto"/>
              <w:jc w:val="both"/>
              <w:rPr>
                <w:rFonts w:ascii="David" w:hAnsi="David" w:cs="David"/>
                <w:b w:val="0"/>
                <w:sz w:val="24"/>
                <w:szCs w:val="24"/>
                <w:rtl/>
              </w:rPr>
            </w:pPr>
          </w:p>
        </w:tc>
        <w:tc>
          <w:tcPr>
            <w:tcW w:w="1845" w:type="dxa"/>
            <w:shd w:val="clear" w:color="auto" w:fill="auto"/>
          </w:tcPr>
          <w:p w14:paraId="15AA1FEC" w14:textId="77777777" w:rsidR="00C23D09" w:rsidRPr="006D5B47" w:rsidRDefault="00C23D09" w:rsidP="004A07DD">
            <w:pPr>
              <w:pStyle w:val="16"/>
              <w:spacing w:line="360" w:lineRule="auto"/>
              <w:jc w:val="both"/>
              <w:rPr>
                <w:rFonts w:ascii="David" w:hAnsi="David" w:cs="David"/>
                <w:b w:val="0"/>
                <w:sz w:val="24"/>
                <w:szCs w:val="24"/>
                <w:rtl/>
              </w:rPr>
            </w:pPr>
          </w:p>
        </w:tc>
        <w:tc>
          <w:tcPr>
            <w:tcW w:w="836" w:type="dxa"/>
            <w:shd w:val="clear" w:color="auto" w:fill="auto"/>
          </w:tcPr>
          <w:p w14:paraId="3A9766C1" w14:textId="77777777" w:rsidR="00C23D09" w:rsidRPr="006D5B47" w:rsidRDefault="00C23D09" w:rsidP="004A07DD">
            <w:pPr>
              <w:pStyle w:val="16"/>
              <w:spacing w:line="360" w:lineRule="auto"/>
              <w:jc w:val="both"/>
              <w:rPr>
                <w:rFonts w:ascii="David" w:hAnsi="David" w:cs="David"/>
                <w:b w:val="0"/>
                <w:sz w:val="24"/>
                <w:szCs w:val="24"/>
                <w:rtl/>
              </w:rPr>
            </w:pPr>
          </w:p>
        </w:tc>
        <w:tc>
          <w:tcPr>
            <w:tcW w:w="1286" w:type="dxa"/>
            <w:shd w:val="clear" w:color="auto" w:fill="auto"/>
          </w:tcPr>
          <w:p w14:paraId="5D4DDD48" w14:textId="77777777" w:rsidR="00C23D09" w:rsidRPr="006D5B47" w:rsidRDefault="00C23D09" w:rsidP="004A07DD">
            <w:pPr>
              <w:pStyle w:val="16"/>
              <w:spacing w:line="360" w:lineRule="auto"/>
              <w:jc w:val="both"/>
              <w:rPr>
                <w:rFonts w:ascii="David" w:hAnsi="David" w:cs="David"/>
                <w:b w:val="0"/>
                <w:sz w:val="24"/>
                <w:szCs w:val="24"/>
                <w:rtl/>
              </w:rPr>
            </w:pPr>
          </w:p>
        </w:tc>
      </w:tr>
    </w:tbl>
    <w:p w14:paraId="15B42AE8" w14:textId="77777777" w:rsidR="00E03AF4" w:rsidRPr="00F51EF5" w:rsidRDefault="00E03AF4" w:rsidP="00F51EF5">
      <w:pPr>
        <w:widowControl w:val="0"/>
        <w:spacing w:before="120" w:after="120" w:line="360" w:lineRule="auto"/>
        <w:ind w:left="1080"/>
        <w:rPr>
          <w:rFonts w:cs="David"/>
          <w:bCs/>
        </w:rPr>
      </w:pPr>
      <w:r w:rsidRPr="00F51EF5">
        <w:rPr>
          <w:rFonts w:cs="David" w:hint="cs"/>
          <w:bCs/>
          <w:rtl/>
        </w:rPr>
        <w:t>*ניתן להוסיף שורות נוספות על פי תבנית זו.</w:t>
      </w:r>
    </w:p>
    <w:p w14:paraId="3BDECBAA" w14:textId="77777777" w:rsidR="006F7243" w:rsidRPr="00511DFD" w:rsidRDefault="006F7243" w:rsidP="00511DFD">
      <w:pPr>
        <w:pStyle w:val="afa"/>
        <w:widowControl w:val="0"/>
        <w:numPr>
          <w:ilvl w:val="3"/>
          <w:numId w:val="95"/>
        </w:numPr>
        <w:spacing w:before="120" w:after="120" w:line="360" w:lineRule="auto"/>
        <w:rPr>
          <w:rFonts w:cs="David"/>
          <w:b/>
        </w:rPr>
      </w:pPr>
      <w:r w:rsidRPr="00511DFD">
        <w:rPr>
          <w:rFonts w:cs="David" w:hint="cs"/>
          <w:b/>
          <w:rtl/>
        </w:rPr>
        <w:t>יש לצרף קו"ח עבור העובדים המצוינים בטבלאות לעיל.</w:t>
      </w:r>
    </w:p>
    <w:p w14:paraId="6D381A3D" w14:textId="77777777" w:rsidR="00E03AF4" w:rsidRPr="008C6D36" w:rsidRDefault="00E03AF4" w:rsidP="00511DFD">
      <w:pPr>
        <w:pStyle w:val="afa"/>
        <w:widowControl w:val="0"/>
        <w:numPr>
          <w:ilvl w:val="1"/>
          <w:numId w:val="95"/>
        </w:numPr>
        <w:spacing w:before="120" w:after="120" w:line="360" w:lineRule="auto"/>
        <w:rPr>
          <w:b/>
          <w:bCs/>
          <w:noProof/>
          <w:color w:val="000000"/>
          <w:lang w:eastAsia="he-IL"/>
        </w:rPr>
      </w:pPr>
      <w:r w:rsidRPr="00511DFD">
        <w:rPr>
          <w:rFonts w:cs="David" w:hint="cs"/>
          <w:b/>
          <w:rtl/>
        </w:rPr>
        <w:t xml:space="preserve">יש לפרט על ניסיונו ויכולותיו של המציע בביצוע התקנות המערכת ובמתן שירותי תחזוקה, תמיכה ושירות בחצרי הלקוחות ככל שיידרש להתקין ולהפעיל את המערכת בתצורה מקומית </w:t>
      </w:r>
      <w:r w:rsidRPr="00511DFD">
        <w:rPr>
          <w:rFonts w:cs="David"/>
          <w:b/>
        </w:rPr>
        <w:t>On-premise</w:t>
      </w:r>
      <w:r w:rsidRPr="00511DFD">
        <w:rPr>
          <w:rFonts w:cs="David" w:hint="cs"/>
          <w:b/>
          <w:rtl/>
        </w:rPr>
        <w:t xml:space="preserve"> לרבות, פרטי 3 לקוחות עיקריים לפחות בתצורה זו (תצורה מקומית </w:t>
      </w:r>
      <w:r w:rsidRPr="00511DFD">
        <w:rPr>
          <w:rFonts w:cs="David"/>
          <w:b/>
        </w:rPr>
        <w:t>On-premise</w:t>
      </w:r>
      <w:r w:rsidRPr="00511DFD">
        <w:rPr>
          <w:rFonts w:cs="David" w:hint="cs"/>
          <w:b/>
          <w:rtl/>
        </w:rPr>
        <w:t>):</w:t>
      </w:r>
    </w:p>
    <w:tbl>
      <w:tblPr>
        <w:tblStyle w:val="affff9"/>
        <w:bidiVisual/>
        <w:tblW w:w="0" w:type="auto"/>
        <w:jc w:val="center"/>
        <w:tblLook w:val="04A0" w:firstRow="1" w:lastRow="0" w:firstColumn="1" w:lastColumn="0" w:noHBand="0" w:noVBand="1"/>
      </w:tblPr>
      <w:tblGrid>
        <w:gridCol w:w="630"/>
        <w:gridCol w:w="1559"/>
        <w:gridCol w:w="1425"/>
        <w:gridCol w:w="1425"/>
        <w:gridCol w:w="1559"/>
        <w:gridCol w:w="3822"/>
      </w:tblGrid>
      <w:tr w:rsidR="001A51B0" w:rsidRPr="006D5B47" w14:paraId="5305D130" w14:textId="77777777" w:rsidTr="003C2B02">
        <w:trPr>
          <w:jc w:val="center"/>
        </w:trPr>
        <w:tc>
          <w:tcPr>
            <w:tcW w:w="630" w:type="dxa"/>
          </w:tcPr>
          <w:p w14:paraId="1C537C11" w14:textId="77777777" w:rsidR="001A51B0" w:rsidRPr="00F12C90" w:rsidRDefault="001A51B0" w:rsidP="004A07DD">
            <w:pPr>
              <w:pStyle w:val="a7"/>
              <w:numPr>
                <w:ilvl w:val="0"/>
                <w:numId w:val="0"/>
              </w:numPr>
              <w:tabs>
                <w:tab w:val="clear" w:pos="1617"/>
                <w:tab w:val="left" w:pos="1759"/>
              </w:tabs>
              <w:spacing w:before="120" w:after="120"/>
              <w:jc w:val="center"/>
              <w:rPr>
                <w:rFonts w:eastAsia="MS Gothic"/>
                <w:bCs/>
                <w:rtl/>
              </w:rPr>
            </w:pPr>
            <w:r w:rsidRPr="00F12C90">
              <w:rPr>
                <w:rFonts w:eastAsia="MS Gothic" w:hint="cs"/>
                <w:bCs/>
                <w:rtl/>
              </w:rPr>
              <w:t>מס'</w:t>
            </w:r>
          </w:p>
        </w:tc>
        <w:tc>
          <w:tcPr>
            <w:tcW w:w="1559" w:type="dxa"/>
          </w:tcPr>
          <w:p w14:paraId="49CB4CDA" w14:textId="77777777" w:rsidR="001A51B0" w:rsidRPr="00F12C90" w:rsidRDefault="001A51B0" w:rsidP="004A07DD">
            <w:pPr>
              <w:pStyle w:val="a7"/>
              <w:numPr>
                <w:ilvl w:val="0"/>
                <w:numId w:val="0"/>
              </w:numPr>
              <w:tabs>
                <w:tab w:val="clear" w:pos="1617"/>
                <w:tab w:val="left" w:pos="1759"/>
              </w:tabs>
              <w:spacing w:before="120" w:after="120"/>
              <w:jc w:val="center"/>
              <w:rPr>
                <w:rFonts w:eastAsia="MS Gothic"/>
                <w:bCs/>
                <w:rtl/>
              </w:rPr>
            </w:pPr>
            <w:r w:rsidRPr="00F12C90">
              <w:rPr>
                <w:rFonts w:eastAsia="MS Gothic" w:hint="cs"/>
                <w:bCs/>
                <w:rtl/>
              </w:rPr>
              <w:t>שם הלקוח</w:t>
            </w:r>
          </w:p>
        </w:tc>
        <w:tc>
          <w:tcPr>
            <w:tcW w:w="1425" w:type="dxa"/>
          </w:tcPr>
          <w:p w14:paraId="17501546" w14:textId="77777777" w:rsidR="001A51B0" w:rsidRDefault="001A51B0" w:rsidP="004A07DD">
            <w:pPr>
              <w:pStyle w:val="a7"/>
              <w:numPr>
                <w:ilvl w:val="0"/>
                <w:numId w:val="0"/>
              </w:numPr>
              <w:tabs>
                <w:tab w:val="clear" w:pos="1617"/>
                <w:tab w:val="left" w:pos="1759"/>
              </w:tabs>
              <w:spacing w:before="120" w:after="120"/>
              <w:jc w:val="center"/>
              <w:rPr>
                <w:rFonts w:eastAsia="MS Gothic"/>
                <w:bCs/>
                <w:rtl/>
              </w:rPr>
            </w:pPr>
            <w:r>
              <w:rPr>
                <w:rFonts w:eastAsia="MS Gothic" w:hint="cs"/>
                <w:bCs/>
                <w:rtl/>
              </w:rPr>
              <w:t xml:space="preserve">תצורת התקנה </w:t>
            </w:r>
            <w:r>
              <w:rPr>
                <w:rFonts w:eastAsia="MS Gothic"/>
                <w:bCs/>
              </w:rPr>
              <w:t>(Web/ On-premise)</w:t>
            </w:r>
          </w:p>
        </w:tc>
        <w:tc>
          <w:tcPr>
            <w:tcW w:w="1425" w:type="dxa"/>
          </w:tcPr>
          <w:p w14:paraId="764CDC3E" w14:textId="77777777" w:rsidR="001A51B0" w:rsidRPr="00F12C90" w:rsidRDefault="001A51B0" w:rsidP="004A07DD">
            <w:pPr>
              <w:pStyle w:val="a7"/>
              <w:numPr>
                <w:ilvl w:val="0"/>
                <w:numId w:val="0"/>
              </w:numPr>
              <w:tabs>
                <w:tab w:val="clear" w:pos="1617"/>
                <w:tab w:val="left" w:pos="1759"/>
              </w:tabs>
              <w:spacing w:before="120" w:after="120"/>
              <w:jc w:val="center"/>
              <w:rPr>
                <w:rFonts w:eastAsia="MS Gothic"/>
                <w:bCs/>
                <w:rtl/>
              </w:rPr>
            </w:pPr>
            <w:r>
              <w:rPr>
                <w:rFonts w:eastAsia="MS Gothic" w:hint="cs"/>
                <w:bCs/>
                <w:rtl/>
              </w:rPr>
              <w:t>משך עבודת הלקוח עם המערכת</w:t>
            </w:r>
          </w:p>
        </w:tc>
        <w:tc>
          <w:tcPr>
            <w:tcW w:w="1559" w:type="dxa"/>
          </w:tcPr>
          <w:p w14:paraId="7DAA311A" w14:textId="77777777" w:rsidR="001A51B0" w:rsidRPr="00F12C90" w:rsidRDefault="001A51B0" w:rsidP="004A07DD">
            <w:pPr>
              <w:pStyle w:val="a7"/>
              <w:numPr>
                <w:ilvl w:val="0"/>
                <w:numId w:val="0"/>
              </w:numPr>
              <w:tabs>
                <w:tab w:val="clear" w:pos="1617"/>
                <w:tab w:val="left" w:pos="1759"/>
              </w:tabs>
              <w:spacing w:before="120" w:after="120"/>
              <w:jc w:val="center"/>
              <w:rPr>
                <w:rFonts w:eastAsia="MS Gothic"/>
                <w:bCs/>
                <w:rtl/>
              </w:rPr>
            </w:pPr>
            <w:r>
              <w:rPr>
                <w:rFonts w:eastAsia="MS Gothic" w:hint="cs"/>
                <w:bCs/>
                <w:rtl/>
              </w:rPr>
              <w:t>מס'</w:t>
            </w:r>
            <w:r w:rsidRPr="00F12C90">
              <w:rPr>
                <w:rFonts w:eastAsia="MS Gothic" w:hint="cs"/>
                <w:bCs/>
                <w:rtl/>
              </w:rPr>
              <w:t xml:space="preserve"> ספקים נקלטים למערכת באופן חודשי שוטף</w:t>
            </w:r>
          </w:p>
        </w:tc>
        <w:tc>
          <w:tcPr>
            <w:tcW w:w="3822" w:type="dxa"/>
          </w:tcPr>
          <w:p w14:paraId="052AB8F2" w14:textId="77777777" w:rsidR="001A51B0" w:rsidRPr="00F12C90" w:rsidRDefault="001A51B0" w:rsidP="004A07DD">
            <w:pPr>
              <w:pStyle w:val="a7"/>
              <w:numPr>
                <w:ilvl w:val="0"/>
                <w:numId w:val="0"/>
              </w:numPr>
              <w:tabs>
                <w:tab w:val="clear" w:pos="1617"/>
                <w:tab w:val="left" w:pos="1759"/>
              </w:tabs>
              <w:spacing w:before="120" w:after="120"/>
              <w:jc w:val="center"/>
              <w:rPr>
                <w:rFonts w:eastAsia="MS Gothic"/>
                <w:bCs/>
                <w:rtl/>
              </w:rPr>
            </w:pPr>
            <w:r w:rsidRPr="00F12C90">
              <w:rPr>
                <w:rFonts w:eastAsia="MS Gothic" w:hint="cs"/>
                <w:bCs/>
                <w:rtl/>
              </w:rPr>
              <w:t>פרטי התקשרות עם איש קשר אצל הלקוח</w:t>
            </w:r>
            <w:r>
              <w:rPr>
                <w:rFonts w:eastAsia="MS Gothic" w:hint="cs"/>
                <w:bCs/>
                <w:rtl/>
              </w:rPr>
              <w:t xml:space="preserve"> (שם מלא, טלפון נייד ודוא"ל)</w:t>
            </w:r>
          </w:p>
        </w:tc>
      </w:tr>
      <w:tr w:rsidR="001A51B0" w:rsidRPr="006D5B47" w14:paraId="2228ACA8" w14:textId="77777777" w:rsidTr="003C2B02">
        <w:trPr>
          <w:trHeight w:val="400"/>
          <w:jc w:val="center"/>
        </w:trPr>
        <w:tc>
          <w:tcPr>
            <w:tcW w:w="630" w:type="dxa"/>
          </w:tcPr>
          <w:p w14:paraId="2136FDE6" w14:textId="77777777" w:rsidR="001A51B0" w:rsidRPr="006D5B47" w:rsidRDefault="001A51B0" w:rsidP="004A07DD">
            <w:pPr>
              <w:pStyle w:val="16"/>
              <w:spacing w:line="360" w:lineRule="auto"/>
              <w:jc w:val="both"/>
              <w:outlineLvl w:val="0"/>
              <w:rPr>
                <w:rFonts w:ascii="David" w:hAnsi="David" w:cs="David"/>
                <w:b w:val="0"/>
                <w:bCs w:val="0"/>
                <w:sz w:val="24"/>
                <w:szCs w:val="24"/>
                <w:rtl/>
              </w:rPr>
            </w:pPr>
            <w:bookmarkStart w:id="179" w:name="_Toc112855449"/>
            <w:r w:rsidRPr="006D5B47">
              <w:rPr>
                <w:rFonts w:ascii="David" w:hAnsi="David" w:cs="David" w:hint="cs"/>
                <w:b w:val="0"/>
                <w:bCs w:val="0"/>
                <w:sz w:val="24"/>
                <w:szCs w:val="24"/>
                <w:rtl/>
              </w:rPr>
              <w:t>1</w:t>
            </w:r>
            <w:bookmarkEnd w:id="179"/>
          </w:p>
        </w:tc>
        <w:tc>
          <w:tcPr>
            <w:tcW w:w="1559" w:type="dxa"/>
          </w:tcPr>
          <w:p w14:paraId="55B723C4"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1425" w:type="dxa"/>
          </w:tcPr>
          <w:p w14:paraId="6DE3ED6B"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1425" w:type="dxa"/>
          </w:tcPr>
          <w:p w14:paraId="5C180C31"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1559" w:type="dxa"/>
          </w:tcPr>
          <w:p w14:paraId="2198AA6A"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3822" w:type="dxa"/>
          </w:tcPr>
          <w:p w14:paraId="78CE6C96"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r>
      <w:tr w:rsidR="001A51B0" w:rsidRPr="006D5B47" w14:paraId="20152840" w14:textId="77777777" w:rsidTr="003C2B02">
        <w:trPr>
          <w:trHeight w:val="224"/>
          <w:jc w:val="center"/>
        </w:trPr>
        <w:tc>
          <w:tcPr>
            <w:tcW w:w="630" w:type="dxa"/>
          </w:tcPr>
          <w:p w14:paraId="0D746DBE" w14:textId="77777777" w:rsidR="001A51B0" w:rsidRPr="006D5B47" w:rsidRDefault="001A51B0" w:rsidP="004A07DD">
            <w:pPr>
              <w:pStyle w:val="16"/>
              <w:spacing w:line="360" w:lineRule="auto"/>
              <w:jc w:val="both"/>
              <w:outlineLvl w:val="0"/>
              <w:rPr>
                <w:rFonts w:ascii="David" w:hAnsi="David" w:cs="David"/>
                <w:b w:val="0"/>
                <w:bCs w:val="0"/>
                <w:sz w:val="24"/>
                <w:szCs w:val="24"/>
                <w:rtl/>
              </w:rPr>
            </w:pPr>
            <w:bookmarkStart w:id="180" w:name="_Toc112855450"/>
            <w:r w:rsidRPr="006D5B47">
              <w:rPr>
                <w:rFonts w:ascii="David" w:hAnsi="David" w:cs="David" w:hint="cs"/>
                <w:b w:val="0"/>
                <w:bCs w:val="0"/>
                <w:sz w:val="24"/>
                <w:szCs w:val="24"/>
                <w:rtl/>
              </w:rPr>
              <w:t>2</w:t>
            </w:r>
            <w:bookmarkEnd w:id="180"/>
          </w:p>
        </w:tc>
        <w:tc>
          <w:tcPr>
            <w:tcW w:w="1559" w:type="dxa"/>
          </w:tcPr>
          <w:p w14:paraId="46A2DB27"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1425" w:type="dxa"/>
          </w:tcPr>
          <w:p w14:paraId="70BE4BCB"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1425" w:type="dxa"/>
          </w:tcPr>
          <w:p w14:paraId="4F6EA8C6"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1559" w:type="dxa"/>
          </w:tcPr>
          <w:p w14:paraId="634DA1D9"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3822" w:type="dxa"/>
          </w:tcPr>
          <w:p w14:paraId="3446ED94"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r>
      <w:tr w:rsidR="001A51B0" w:rsidRPr="006D5B47" w14:paraId="77C0FF2A" w14:textId="77777777" w:rsidTr="003C2B02">
        <w:trPr>
          <w:trHeight w:val="460"/>
          <w:jc w:val="center"/>
        </w:trPr>
        <w:tc>
          <w:tcPr>
            <w:tcW w:w="630" w:type="dxa"/>
          </w:tcPr>
          <w:p w14:paraId="66B5DECA" w14:textId="77777777" w:rsidR="001A51B0" w:rsidRPr="006D5B47" w:rsidRDefault="001A51B0" w:rsidP="004A07DD">
            <w:pPr>
              <w:pStyle w:val="16"/>
              <w:spacing w:line="360" w:lineRule="auto"/>
              <w:jc w:val="both"/>
              <w:outlineLvl w:val="0"/>
              <w:rPr>
                <w:rFonts w:ascii="David" w:hAnsi="David" w:cs="David"/>
                <w:b w:val="0"/>
                <w:bCs w:val="0"/>
                <w:sz w:val="24"/>
                <w:szCs w:val="24"/>
                <w:rtl/>
              </w:rPr>
            </w:pPr>
            <w:bookmarkStart w:id="181" w:name="_Toc112855451"/>
            <w:r w:rsidRPr="006D5B47">
              <w:rPr>
                <w:rFonts w:ascii="David" w:hAnsi="David" w:cs="David" w:hint="cs"/>
                <w:b w:val="0"/>
                <w:bCs w:val="0"/>
                <w:sz w:val="24"/>
                <w:szCs w:val="24"/>
                <w:rtl/>
              </w:rPr>
              <w:t>3</w:t>
            </w:r>
            <w:bookmarkEnd w:id="181"/>
          </w:p>
        </w:tc>
        <w:tc>
          <w:tcPr>
            <w:tcW w:w="1559" w:type="dxa"/>
          </w:tcPr>
          <w:p w14:paraId="6A30C66B"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1425" w:type="dxa"/>
          </w:tcPr>
          <w:p w14:paraId="6C38EB4F"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1425" w:type="dxa"/>
          </w:tcPr>
          <w:p w14:paraId="5EA819E0"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1559" w:type="dxa"/>
          </w:tcPr>
          <w:p w14:paraId="71F5A108"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3822" w:type="dxa"/>
          </w:tcPr>
          <w:p w14:paraId="772F9701"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r>
      <w:tr w:rsidR="001A51B0" w:rsidRPr="006D5B47" w14:paraId="1F4672D3" w14:textId="77777777" w:rsidTr="003C2B02">
        <w:trPr>
          <w:trHeight w:val="426"/>
          <w:jc w:val="center"/>
        </w:trPr>
        <w:tc>
          <w:tcPr>
            <w:tcW w:w="630" w:type="dxa"/>
          </w:tcPr>
          <w:p w14:paraId="4209ED90" w14:textId="77777777" w:rsidR="001A51B0" w:rsidRPr="006D5B47" w:rsidRDefault="001A51B0" w:rsidP="004A07DD">
            <w:pPr>
              <w:pStyle w:val="16"/>
              <w:spacing w:line="360" w:lineRule="auto"/>
              <w:jc w:val="both"/>
              <w:outlineLvl w:val="0"/>
              <w:rPr>
                <w:rFonts w:ascii="David" w:hAnsi="David" w:cs="David"/>
                <w:b w:val="0"/>
                <w:bCs w:val="0"/>
                <w:sz w:val="24"/>
                <w:szCs w:val="24"/>
                <w:rtl/>
              </w:rPr>
            </w:pPr>
            <w:bookmarkStart w:id="182" w:name="_Toc112855452"/>
            <w:r w:rsidRPr="006D5B47">
              <w:rPr>
                <w:rFonts w:ascii="David" w:hAnsi="David" w:cs="David" w:hint="cs"/>
                <w:b w:val="0"/>
                <w:bCs w:val="0"/>
                <w:sz w:val="24"/>
                <w:szCs w:val="24"/>
                <w:rtl/>
              </w:rPr>
              <w:t>4</w:t>
            </w:r>
            <w:bookmarkEnd w:id="182"/>
          </w:p>
        </w:tc>
        <w:tc>
          <w:tcPr>
            <w:tcW w:w="1559" w:type="dxa"/>
          </w:tcPr>
          <w:p w14:paraId="11EB782B"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1425" w:type="dxa"/>
          </w:tcPr>
          <w:p w14:paraId="116DCEB5"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1425" w:type="dxa"/>
          </w:tcPr>
          <w:p w14:paraId="3C9FBB5D"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1559" w:type="dxa"/>
          </w:tcPr>
          <w:p w14:paraId="56E3AECF"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c>
          <w:tcPr>
            <w:tcW w:w="3822" w:type="dxa"/>
          </w:tcPr>
          <w:p w14:paraId="77B614BC" w14:textId="77777777" w:rsidR="001A51B0" w:rsidRPr="006D5B47" w:rsidRDefault="001A51B0" w:rsidP="004A07DD">
            <w:pPr>
              <w:pStyle w:val="16"/>
              <w:spacing w:line="360" w:lineRule="auto"/>
              <w:jc w:val="both"/>
              <w:outlineLvl w:val="0"/>
              <w:rPr>
                <w:rFonts w:ascii="David" w:hAnsi="David" w:cs="David"/>
                <w:b w:val="0"/>
                <w:bCs w:val="0"/>
                <w:sz w:val="24"/>
                <w:szCs w:val="24"/>
                <w:rtl/>
              </w:rPr>
            </w:pPr>
          </w:p>
        </w:tc>
      </w:tr>
    </w:tbl>
    <w:p w14:paraId="6CAFCC4F" w14:textId="77777777" w:rsidR="00E03AF4" w:rsidRPr="004E7031" w:rsidRDefault="00E03AF4" w:rsidP="004E7031">
      <w:pPr>
        <w:widowControl w:val="0"/>
        <w:spacing w:before="120" w:after="120" w:line="360" w:lineRule="auto"/>
        <w:ind w:left="1080"/>
        <w:rPr>
          <w:rFonts w:cs="David"/>
          <w:bCs/>
        </w:rPr>
      </w:pPr>
      <w:r w:rsidRPr="004E7031">
        <w:rPr>
          <w:rFonts w:cs="David" w:hint="cs"/>
          <w:bCs/>
          <w:rtl/>
        </w:rPr>
        <w:t>*ניתן להוסיף שורות נוספות על פי תבנית זו.</w:t>
      </w:r>
    </w:p>
    <w:p w14:paraId="2F3DF3BA" w14:textId="77777777" w:rsidR="00E03AF4" w:rsidRPr="00511DFD" w:rsidRDefault="00E03AF4" w:rsidP="00511DFD">
      <w:pPr>
        <w:pStyle w:val="afa"/>
        <w:widowControl w:val="0"/>
        <w:numPr>
          <w:ilvl w:val="0"/>
          <w:numId w:val="95"/>
        </w:numPr>
        <w:spacing w:before="120" w:after="120" w:line="360" w:lineRule="auto"/>
        <w:ind w:left="401"/>
        <w:rPr>
          <w:rFonts w:cs="David"/>
          <w:bCs/>
        </w:rPr>
      </w:pPr>
      <w:r w:rsidRPr="00511DFD">
        <w:rPr>
          <w:rFonts w:cs="David" w:hint="cs"/>
          <w:bCs/>
          <w:rtl/>
        </w:rPr>
        <w:t>נושאים נוספים</w:t>
      </w:r>
    </w:p>
    <w:p w14:paraId="76BBF850" w14:textId="4E6D60D3" w:rsidR="00E7497A" w:rsidRPr="00781027" w:rsidRDefault="00E03AF4" w:rsidP="00781027">
      <w:pPr>
        <w:widowControl w:val="0"/>
        <w:spacing w:before="120" w:after="120" w:line="360" w:lineRule="auto"/>
        <w:ind w:left="360"/>
        <w:rPr>
          <w:rFonts w:cs="David"/>
          <w:b/>
          <w:rtl/>
        </w:rPr>
      </w:pPr>
      <w:r w:rsidRPr="00781027">
        <w:rPr>
          <w:rFonts w:cs="David"/>
          <w:b/>
          <w:rtl/>
        </w:rPr>
        <w:t>במענה על סעיף זה המציע יכול לפרט על נושאים, שירותים</w:t>
      </w:r>
      <w:r w:rsidR="00934A7D" w:rsidRPr="00781027">
        <w:rPr>
          <w:rFonts w:cs="David" w:hint="cs"/>
          <w:b/>
          <w:rtl/>
        </w:rPr>
        <w:t xml:space="preserve"> נוספים המוצעים על ידי המציע</w:t>
      </w:r>
      <w:r w:rsidRPr="00781027">
        <w:rPr>
          <w:rFonts w:cs="David"/>
          <w:b/>
          <w:rtl/>
        </w:rPr>
        <w:t>, ניסיון, יכולות, כלים, אמצעים וכו' אשר לדעתו יסייעו במימוש הנדרש</w:t>
      </w:r>
      <w:r w:rsidR="00934A7D" w:rsidRPr="00781027">
        <w:rPr>
          <w:rFonts w:cs="David" w:hint="cs"/>
          <w:b/>
          <w:rtl/>
        </w:rPr>
        <w:t xml:space="preserve"> או במתן השירותים למזמינים</w:t>
      </w:r>
      <w:r w:rsidRPr="00781027">
        <w:rPr>
          <w:rFonts w:cs="David" w:hint="cs"/>
          <w:b/>
          <w:rtl/>
        </w:rPr>
        <w:t xml:space="preserve">. </w:t>
      </w:r>
      <w:r w:rsidR="00B079F0" w:rsidRPr="00781027">
        <w:rPr>
          <w:rFonts w:cs="David" w:hint="cs"/>
          <w:b/>
          <w:rtl/>
        </w:rPr>
        <w:t xml:space="preserve">יש לפעול על פי ההנחיה בסעיף </w:t>
      </w:r>
      <w:r w:rsidR="00B079F0" w:rsidRPr="00781027">
        <w:rPr>
          <w:rFonts w:cs="David"/>
          <w:b/>
        </w:rPr>
        <w:fldChar w:fldCharType="begin"/>
      </w:r>
      <w:r w:rsidR="00B079F0" w:rsidRPr="00781027">
        <w:rPr>
          <w:rFonts w:cs="David"/>
          <w:b/>
        </w:rPr>
        <w:instrText xml:space="preserve"> REF _Ref81209488 \r \h </w:instrText>
      </w:r>
      <w:r w:rsidR="00781027" w:rsidRPr="00781027">
        <w:rPr>
          <w:rFonts w:cs="David"/>
          <w:b/>
        </w:rPr>
        <w:instrText xml:space="preserve"> \* MERGEFORMAT </w:instrText>
      </w:r>
      <w:r w:rsidR="00B079F0" w:rsidRPr="00781027">
        <w:rPr>
          <w:rFonts w:cs="David"/>
          <w:b/>
        </w:rPr>
      </w:r>
      <w:r w:rsidR="00B079F0" w:rsidRPr="00781027">
        <w:rPr>
          <w:rFonts w:cs="David"/>
          <w:b/>
        </w:rPr>
        <w:fldChar w:fldCharType="separate"/>
      </w:r>
      <w:ins w:id="183" w:author="חגית אחרק" w:date="2022-10-30T12:44:00Z">
        <w:r w:rsidR="00E23949">
          <w:rPr>
            <w:rFonts w:cs="David"/>
            <w:b/>
            <w:cs/>
          </w:rPr>
          <w:t>‎</w:t>
        </w:r>
        <w:r w:rsidR="00E23949">
          <w:rPr>
            <w:rFonts w:cs="David"/>
            <w:b/>
          </w:rPr>
          <w:t>1.4.3</w:t>
        </w:r>
      </w:ins>
      <w:del w:id="184" w:author="חגית אחרק" w:date="2022-10-30T12:44:00Z">
        <w:r w:rsidR="00163BFF" w:rsidDel="00E23949">
          <w:rPr>
            <w:rFonts w:cs="David"/>
            <w:b/>
            <w:cs/>
          </w:rPr>
          <w:delText>‎</w:delText>
        </w:r>
        <w:r w:rsidR="00163BFF" w:rsidDel="00E23949">
          <w:rPr>
            <w:rFonts w:cs="David"/>
            <w:b/>
          </w:rPr>
          <w:delText>1.4.3</w:delText>
        </w:r>
      </w:del>
      <w:r w:rsidR="00B079F0" w:rsidRPr="00781027">
        <w:rPr>
          <w:rFonts w:cs="David"/>
          <w:b/>
        </w:rPr>
        <w:fldChar w:fldCharType="end"/>
      </w:r>
      <w:r w:rsidR="00B079F0" w:rsidRPr="00781027">
        <w:rPr>
          <w:rFonts w:cs="David" w:hint="cs"/>
          <w:b/>
          <w:rtl/>
        </w:rPr>
        <w:t xml:space="preserve"> בנספח זה.</w:t>
      </w:r>
    </w:p>
    <w:p w14:paraId="664ABA39" w14:textId="6C377E52" w:rsidR="00511DFD" w:rsidRDefault="00511DFD">
      <w:pPr>
        <w:bidi w:val="0"/>
        <w:spacing w:before="200" w:after="200" w:line="276" w:lineRule="auto"/>
        <w:rPr>
          <w:rFonts w:ascii="David" w:hAnsi="David" w:cs="David"/>
          <w:color w:val="000000"/>
          <w:rtl/>
        </w:rPr>
      </w:pPr>
      <w:r>
        <w:rPr>
          <w:b/>
          <w:bCs/>
          <w:caps/>
          <w:color w:val="000000"/>
          <w:rtl/>
        </w:rPr>
        <w:br w:type="page"/>
      </w:r>
    </w:p>
    <w:p w14:paraId="27F60C19" w14:textId="77777777" w:rsidR="00592296" w:rsidRDefault="00592296" w:rsidP="00C83E63">
      <w:pPr>
        <w:pStyle w:val="a5"/>
        <w:keepNext w:val="0"/>
        <w:keepLines w:val="0"/>
        <w:numPr>
          <w:ilvl w:val="0"/>
          <w:numId w:val="0"/>
        </w:numPr>
        <w:spacing w:line="360" w:lineRule="auto"/>
        <w:ind w:left="737" w:hanging="737"/>
        <w:jc w:val="both"/>
        <w:outlineLvl w:val="9"/>
        <w:rPr>
          <w:b w:val="0"/>
          <w:bCs w:val="0"/>
          <w:caps w:val="0"/>
          <w:color w:val="000000"/>
          <w:spacing w:val="0"/>
          <w:sz w:val="24"/>
          <w:szCs w:val="24"/>
          <w:rtl/>
        </w:rPr>
      </w:pPr>
    </w:p>
    <w:p w14:paraId="5BD6FFD6" w14:textId="77777777" w:rsidR="00E7497A" w:rsidRPr="00F47BD4" w:rsidRDefault="00E7497A" w:rsidP="0050508C">
      <w:pPr>
        <w:pStyle w:val="a4"/>
        <w:numPr>
          <w:ilvl w:val="0"/>
          <w:numId w:val="0"/>
        </w:numPr>
        <w:ind w:left="360" w:hanging="72"/>
        <w:jc w:val="both"/>
        <w:outlineLvl w:val="1"/>
        <w:rPr>
          <w:b w:val="0"/>
          <w:sz w:val="32"/>
          <w:szCs w:val="32"/>
          <w:u w:val="single"/>
        </w:rPr>
      </w:pPr>
      <w:bookmarkStart w:id="185" w:name="_Toc113446137"/>
      <w:r w:rsidRPr="00AA75EA">
        <w:rPr>
          <w:rFonts w:hint="eastAsia"/>
          <w:b w:val="0"/>
          <w:sz w:val="32"/>
          <w:szCs w:val="32"/>
          <w:u w:val="single"/>
          <w:rtl/>
        </w:rPr>
        <w:t>נספח</w:t>
      </w:r>
      <w:r w:rsidRPr="00AA75EA">
        <w:rPr>
          <w:b w:val="0"/>
          <w:sz w:val="32"/>
          <w:szCs w:val="32"/>
          <w:u w:val="single"/>
          <w:rtl/>
        </w:rPr>
        <w:t xml:space="preserve"> 6- </w:t>
      </w:r>
      <w:r w:rsidRPr="00AA75EA">
        <w:rPr>
          <w:rFonts w:hint="eastAsia"/>
          <w:b w:val="0"/>
          <w:sz w:val="32"/>
          <w:szCs w:val="32"/>
          <w:u w:val="single"/>
          <w:rtl/>
        </w:rPr>
        <w:t>טופס</w:t>
      </w:r>
      <w:r w:rsidRPr="00AA75EA">
        <w:rPr>
          <w:b w:val="0"/>
          <w:sz w:val="32"/>
          <w:szCs w:val="32"/>
          <w:u w:val="single"/>
          <w:rtl/>
        </w:rPr>
        <w:t xml:space="preserve"> </w:t>
      </w:r>
      <w:r w:rsidRPr="00AA75EA">
        <w:rPr>
          <w:rFonts w:hint="eastAsia"/>
          <w:b w:val="0"/>
          <w:sz w:val="32"/>
          <w:szCs w:val="32"/>
          <w:u w:val="single"/>
          <w:rtl/>
        </w:rPr>
        <w:t>הצעת</w:t>
      </w:r>
      <w:r w:rsidRPr="00AA75EA">
        <w:rPr>
          <w:b w:val="0"/>
          <w:sz w:val="32"/>
          <w:szCs w:val="32"/>
          <w:u w:val="single"/>
          <w:rtl/>
        </w:rPr>
        <w:t xml:space="preserve"> </w:t>
      </w:r>
      <w:r w:rsidRPr="00AA75EA">
        <w:rPr>
          <w:rFonts w:hint="eastAsia"/>
          <w:b w:val="0"/>
          <w:sz w:val="32"/>
          <w:szCs w:val="32"/>
          <w:u w:val="single"/>
          <w:rtl/>
        </w:rPr>
        <w:t>המחיר</w:t>
      </w:r>
      <w:bookmarkEnd w:id="185"/>
    </w:p>
    <w:p w14:paraId="7058457A" w14:textId="77777777" w:rsidR="00E7497A" w:rsidRPr="006D5B47" w:rsidRDefault="00E7497A" w:rsidP="00E7497A">
      <w:pPr>
        <w:jc w:val="both"/>
        <w:rPr>
          <w:rFonts w:ascii="David" w:hAnsi="David" w:cs="David"/>
          <w:bCs/>
          <w:kern w:val="28"/>
          <w:sz w:val="28"/>
          <w:szCs w:val="28"/>
          <w:rtl/>
        </w:rPr>
      </w:pPr>
      <w:r w:rsidRPr="006D5B47">
        <w:rPr>
          <w:rFonts w:ascii="David" w:hAnsi="David" w:cs="David"/>
          <w:kern w:val="28"/>
          <w:rtl/>
        </w:rPr>
        <w:t xml:space="preserve">לכבוד </w:t>
      </w:r>
    </w:p>
    <w:p w14:paraId="056E3CC1" w14:textId="77777777" w:rsidR="00E7497A" w:rsidRPr="006D5B47" w:rsidRDefault="00E7497A" w:rsidP="00E7497A">
      <w:pPr>
        <w:spacing w:line="360" w:lineRule="auto"/>
        <w:jc w:val="both"/>
        <w:rPr>
          <w:rFonts w:ascii="David" w:hAnsi="David" w:cs="David"/>
          <w:kern w:val="28"/>
          <w:rtl/>
        </w:rPr>
      </w:pPr>
      <w:r w:rsidRPr="006D5B47">
        <w:rPr>
          <w:rFonts w:ascii="David" w:hAnsi="David" w:cs="David"/>
          <w:kern w:val="28"/>
          <w:rtl/>
        </w:rPr>
        <w:t>מינהל הרכש הממשלתי, החשב הכללי, משרד האוצר</w:t>
      </w:r>
    </w:p>
    <w:p w14:paraId="711D6D16" w14:textId="77777777" w:rsidR="00E7497A" w:rsidRPr="006D5B47" w:rsidRDefault="00E7497A" w:rsidP="00E7497A">
      <w:pPr>
        <w:jc w:val="both"/>
        <w:rPr>
          <w:rFonts w:ascii="David" w:hAnsi="David" w:cs="David"/>
          <w:kern w:val="28"/>
          <w:rtl/>
        </w:rPr>
      </w:pPr>
    </w:p>
    <w:p w14:paraId="10EECEF2" w14:textId="77777777" w:rsidR="00E7497A" w:rsidRPr="006D5B47" w:rsidRDefault="00E7497A" w:rsidP="00E7497A">
      <w:pPr>
        <w:jc w:val="both"/>
        <w:rPr>
          <w:rFonts w:ascii="David" w:hAnsi="David" w:cs="David"/>
          <w:kern w:val="28"/>
          <w:rtl/>
        </w:rPr>
      </w:pPr>
    </w:p>
    <w:p w14:paraId="3485C766" w14:textId="77777777" w:rsidR="00E7497A" w:rsidRPr="006D5B47" w:rsidRDefault="00E7497A" w:rsidP="00E7497A">
      <w:pPr>
        <w:jc w:val="both"/>
        <w:rPr>
          <w:rFonts w:ascii="David" w:hAnsi="David" w:cs="David"/>
          <w:kern w:val="28"/>
        </w:rPr>
      </w:pPr>
    </w:p>
    <w:p w14:paraId="0B3F5159" w14:textId="77777777" w:rsidR="00E7497A" w:rsidRPr="006D5B47" w:rsidRDefault="00E7497A" w:rsidP="00E7497A">
      <w:pPr>
        <w:jc w:val="both"/>
        <w:rPr>
          <w:rFonts w:ascii="David" w:hAnsi="David" w:cs="David"/>
          <w:kern w:val="28"/>
          <w:u w:val="single"/>
          <w:rtl/>
        </w:rPr>
      </w:pPr>
      <w:r w:rsidRPr="006D5B47">
        <w:rPr>
          <w:rFonts w:ascii="David" w:hAnsi="David" w:cs="David"/>
          <w:kern w:val="28"/>
          <w:rtl/>
        </w:rPr>
        <w:t xml:space="preserve">הנדון : </w:t>
      </w:r>
      <w:r w:rsidRPr="006D5B47">
        <w:rPr>
          <w:rFonts w:ascii="David" w:hAnsi="David" w:cs="David"/>
          <w:bCs/>
          <w:kern w:val="28"/>
          <w:u w:val="single"/>
          <w:rtl/>
        </w:rPr>
        <w:t xml:space="preserve">הצעה כספית למכרז  </w:t>
      </w:r>
      <w:r>
        <w:rPr>
          <w:rFonts w:ascii="David" w:hAnsi="David" w:cs="David" w:hint="cs"/>
          <w:bCs/>
          <w:kern w:val="28"/>
          <w:u w:val="single"/>
          <w:rtl/>
        </w:rPr>
        <w:t>06-2022</w:t>
      </w:r>
    </w:p>
    <w:p w14:paraId="17208D24" w14:textId="77777777" w:rsidR="00E7497A" w:rsidRPr="006D5B47" w:rsidRDefault="00E7497A" w:rsidP="00E7497A">
      <w:pPr>
        <w:jc w:val="both"/>
        <w:rPr>
          <w:rFonts w:ascii="David" w:hAnsi="David" w:cs="David"/>
          <w:color w:val="000000"/>
          <w:kern w:val="28"/>
          <w:u w:val="single"/>
          <w:rtl/>
        </w:rPr>
      </w:pPr>
    </w:p>
    <w:p w14:paraId="56D34E55" w14:textId="77777777" w:rsidR="00E7497A" w:rsidRPr="006D5B47" w:rsidRDefault="00E7497A" w:rsidP="00E7497A">
      <w:pPr>
        <w:jc w:val="both"/>
        <w:rPr>
          <w:rFonts w:ascii="David" w:hAnsi="David" w:cs="David"/>
          <w:kern w:val="28"/>
          <w:rtl/>
        </w:rPr>
      </w:pPr>
      <w:r w:rsidRPr="006D5B47">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r w:rsidRPr="006D5B47">
        <w:rPr>
          <w:rFonts w:ascii="David" w:hAnsi="David" w:cs="David"/>
          <w:kern w:val="28"/>
        </w:rPr>
        <w:t>:</w:t>
      </w:r>
    </w:p>
    <w:p w14:paraId="0370EBD3" w14:textId="77777777" w:rsidR="00E7497A" w:rsidRPr="006D5B47" w:rsidRDefault="00E7497A" w:rsidP="00E7497A">
      <w:pPr>
        <w:ind w:left="720"/>
        <w:jc w:val="both"/>
        <w:rPr>
          <w:rFonts w:ascii="David" w:hAnsi="David" w:cs="David"/>
          <w:kern w:val="28"/>
        </w:rPr>
      </w:pPr>
    </w:p>
    <w:p w14:paraId="1E13A212" w14:textId="77777777" w:rsidR="00E7497A" w:rsidRPr="006D5B47" w:rsidRDefault="00E7497A" w:rsidP="00E7497A">
      <w:pPr>
        <w:spacing w:line="360" w:lineRule="auto"/>
        <w:ind w:left="60"/>
        <w:jc w:val="both"/>
        <w:rPr>
          <w:rFonts w:ascii="David" w:hAnsi="David" w:cs="David"/>
          <w:kern w:val="28"/>
        </w:rPr>
      </w:pPr>
    </w:p>
    <w:p w14:paraId="723D4AA7" w14:textId="629D288C" w:rsidR="00E7497A" w:rsidRPr="006D5B47" w:rsidRDefault="00E7497A" w:rsidP="00F47BD4">
      <w:pPr>
        <w:spacing w:line="360" w:lineRule="auto"/>
        <w:ind w:left="60"/>
        <w:jc w:val="both"/>
        <w:rPr>
          <w:rFonts w:ascii="David" w:hAnsi="David" w:cs="David"/>
          <w:kern w:val="28"/>
          <w:rtl/>
        </w:rPr>
      </w:pPr>
      <w:r w:rsidRPr="006D5B47">
        <w:rPr>
          <w:rFonts w:ascii="David" w:hAnsi="David" w:cs="David"/>
          <w:kern w:val="28"/>
          <w:rtl/>
        </w:rPr>
        <w:t>הנני מוסמך/ת לתת תצהיר זה בשם ___________________ שהוא המציע (להלן: "</w:t>
      </w:r>
      <w:r w:rsidRPr="006D5B47">
        <w:rPr>
          <w:rFonts w:ascii="David" w:hAnsi="David" w:cs="David"/>
          <w:bCs/>
          <w:kern w:val="28"/>
          <w:rtl/>
        </w:rPr>
        <w:t>המציע</w:t>
      </w:r>
      <w:r w:rsidRPr="006D5B47">
        <w:rPr>
          <w:rFonts w:ascii="David" w:hAnsi="David" w:cs="David"/>
          <w:kern w:val="28"/>
          <w:rtl/>
        </w:rPr>
        <w:t xml:space="preserve">") המבקש להתקשר עם עורך מכרז </w:t>
      </w:r>
      <w:r w:rsidR="00F47BD4">
        <w:rPr>
          <w:rFonts w:ascii="David" w:hAnsi="David" w:cs="David" w:hint="cs"/>
          <w:kern w:val="28"/>
          <w:rtl/>
        </w:rPr>
        <w:t>06-2022</w:t>
      </w:r>
      <w:r w:rsidRPr="006D5B47">
        <w:rPr>
          <w:rFonts w:ascii="David" w:hAnsi="David" w:cs="David"/>
          <w:kern w:val="28"/>
          <w:rtl/>
        </w:rPr>
        <w:t xml:space="preserve"> לרכש </w:t>
      </w:r>
      <w:r w:rsidRPr="006D5B47">
        <w:rPr>
          <w:rFonts w:ascii="David" w:hAnsi="David" w:cs="David" w:hint="cs"/>
          <w:kern w:val="28"/>
          <w:rtl/>
        </w:rPr>
        <w:t>בקרת עלויות</w:t>
      </w:r>
      <w:r w:rsidRPr="006D5B47">
        <w:rPr>
          <w:rFonts w:ascii="David" w:hAnsi="David" w:cs="David"/>
          <w:kern w:val="28"/>
          <w:rtl/>
        </w:rPr>
        <w:t xml:space="preserve"> </w:t>
      </w:r>
      <w:r w:rsidR="004B5A77">
        <w:rPr>
          <w:rFonts w:ascii="David" w:hAnsi="David" w:cs="David" w:hint="cs"/>
          <w:kern w:val="28"/>
          <w:rtl/>
        </w:rPr>
        <w:t xml:space="preserve">והתייעלות בתחום תקשורת ו </w:t>
      </w:r>
      <w:r w:rsidR="004B5A77">
        <w:rPr>
          <w:rFonts w:ascii="David" w:hAnsi="David" w:cs="David"/>
          <w:kern w:val="28"/>
          <w:rtl/>
        </w:rPr>
        <w:t>–</w:t>
      </w:r>
      <w:r w:rsidR="004B5A77">
        <w:rPr>
          <w:rFonts w:ascii="David" w:hAnsi="David" w:cs="David" w:hint="cs"/>
          <w:kern w:val="28"/>
          <w:rtl/>
        </w:rPr>
        <w:t xml:space="preserve"> </w:t>
      </w:r>
      <w:r w:rsidR="004B5A77">
        <w:rPr>
          <w:rFonts w:ascii="David" w:hAnsi="David" w:cs="David" w:hint="cs"/>
          <w:kern w:val="28"/>
        </w:rPr>
        <w:t>IT</w:t>
      </w:r>
      <w:r w:rsidR="004B5A77">
        <w:rPr>
          <w:rFonts w:ascii="David" w:hAnsi="David" w:cs="David" w:hint="cs"/>
          <w:kern w:val="28"/>
          <w:rtl/>
        </w:rPr>
        <w:t xml:space="preserve"> </w:t>
      </w:r>
      <w:r w:rsidRPr="006D5B47">
        <w:rPr>
          <w:rFonts w:ascii="David" w:hAnsi="David" w:cs="David"/>
          <w:kern w:val="28"/>
          <w:rtl/>
        </w:rPr>
        <w:t>עבור משרדי הממשלה.</w:t>
      </w:r>
      <w:r w:rsidRPr="006D5B47">
        <w:rPr>
          <w:rFonts w:ascii="David" w:hAnsi="David" w:cs="David" w:hint="cs"/>
          <w:kern w:val="28"/>
          <w:rtl/>
        </w:rPr>
        <w:t xml:space="preserve"> </w:t>
      </w:r>
      <w:r w:rsidRPr="006D5B47">
        <w:rPr>
          <w:rFonts w:ascii="David" w:hAnsi="David" w:cs="David"/>
          <w:kern w:val="28"/>
          <w:rtl/>
        </w:rPr>
        <w:t xml:space="preserve">המחירים המפורטים בנספח </w:t>
      </w:r>
      <w:r w:rsidRPr="006D5B47">
        <w:rPr>
          <w:rFonts w:ascii="David" w:hAnsi="David" w:cs="David" w:hint="cs"/>
          <w:kern w:val="28"/>
          <w:rtl/>
        </w:rPr>
        <w:t>זה</w:t>
      </w:r>
      <w:r w:rsidRPr="006D5B47">
        <w:rPr>
          <w:rFonts w:ascii="David" w:hAnsi="David" w:cs="David"/>
          <w:kern w:val="28"/>
          <w:rtl/>
        </w:rPr>
        <w:t xml:space="preserve"> שניתנו עבור כל </w:t>
      </w:r>
      <w:r w:rsidRPr="006D5B47">
        <w:rPr>
          <w:rFonts w:ascii="David" w:hAnsi="David" w:cs="David" w:hint="cs"/>
          <w:kern w:val="28"/>
          <w:rtl/>
        </w:rPr>
        <w:t>מנוי</w:t>
      </w:r>
      <w:r w:rsidRPr="006D5B47">
        <w:rPr>
          <w:rFonts w:ascii="David" w:hAnsi="David" w:cs="David"/>
          <w:kern w:val="28"/>
          <w:rtl/>
        </w:rPr>
        <w:t xml:space="preserve"> הינם סופיים וכולל את כל ההוצאות מכל מין וסוג שהוא הכרוכות באספקת הפריטים המבוקשים </w:t>
      </w:r>
      <w:r w:rsidRPr="006D5B47">
        <w:rPr>
          <w:rFonts w:ascii="David" w:hAnsi="David" w:cs="David" w:hint="cs"/>
          <w:kern w:val="28"/>
          <w:rtl/>
        </w:rPr>
        <w:t>ובכלל זה</w:t>
      </w:r>
      <w:r w:rsidRPr="006D5B47">
        <w:rPr>
          <w:rFonts w:ascii="David" w:hAnsi="David" w:cs="David"/>
          <w:kern w:val="28"/>
          <w:rtl/>
        </w:rPr>
        <w:t xml:space="preserve"> מיסים, היטלים, אגרות, הוצאות ביטוח, תכנון, אריזה והובלה, העמסה, פריקה ומסירה עד לרמת החדר הבודד במידה שיידרש</w:t>
      </w:r>
      <w:r w:rsidRPr="006D5B47">
        <w:rPr>
          <w:rFonts w:ascii="David" w:hAnsi="David" w:cs="David"/>
          <w:kern w:val="28"/>
        </w:rPr>
        <w:t xml:space="preserve">. </w:t>
      </w:r>
    </w:p>
    <w:p w14:paraId="3465D8C3" w14:textId="77777777" w:rsidR="00E7497A" w:rsidRPr="006D5B47" w:rsidRDefault="00E7497A" w:rsidP="00E7497A">
      <w:pPr>
        <w:spacing w:line="360" w:lineRule="auto"/>
        <w:jc w:val="both"/>
        <w:rPr>
          <w:rFonts w:ascii="David" w:hAnsi="David" w:cs="David"/>
          <w:kern w:val="28"/>
          <w:rtl/>
        </w:rPr>
      </w:pPr>
      <w:r w:rsidRPr="006D5B47">
        <w:rPr>
          <w:rFonts w:ascii="David" w:hAnsi="David" w:cs="David"/>
          <w:kern w:val="28"/>
          <w:rtl/>
        </w:rPr>
        <w:t xml:space="preserve">לאחר בחירת הזוכים יתורגם המחיר המוצע לכל פריט למחיר שקלי קבוע (כולל מע"מ) ומחייב </w:t>
      </w:r>
      <w:r w:rsidRPr="006D5B47">
        <w:rPr>
          <w:rFonts w:ascii="David" w:hAnsi="David" w:cs="David"/>
          <w:kern w:val="28"/>
        </w:rPr>
        <w:t>)</w:t>
      </w:r>
      <w:r w:rsidRPr="006D5B47">
        <w:rPr>
          <w:rFonts w:ascii="David" w:hAnsi="David" w:cs="David"/>
          <w:kern w:val="28"/>
          <w:rtl/>
        </w:rPr>
        <w:t>שיחושב בדיוק של עד שתי ספרות אחרי הנקודה) עבור כל פריט.</w:t>
      </w:r>
    </w:p>
    <w:p w14:paraId="4239807D" w14:textId="77777777" w:rsidR="00E7497A" w:rsidRPr="006D5B47" w:rsidRDefault="00E7497A" w:rsidP="00E7497A">
      <w:pPr>
        <w:spacing w:line="360" w:lineRule="auto"/>
        <w:ind w:left="60"/>
        <w:jc w:val="both"/>
        <w:rPr>
          <w:rFonts w:ascii="David" w:hAnsi="David" w:cs="David"/>
          <w:kern w:val="28"/>
          <w:rtl/>
        </w:rPr>
      </w:pPr>
    </w:p>
    <w:p w14:paraId="33031879" w14:textId="77777777" w:rsidR="00E7497A" w:rsidRPr="006D5B47" w:rsidRDefault="00E7497A" w:rsidP="00E7497A">
      <w:pPr>
        <w:spacing w:line="360" w:lineRule="auto"/>
        <w:ind w:left="60"/>
        <w:jc w:val="both"/>
        <w:rPr>
          <w:rFonts w:ascii="David" w:hAnsi="David" w:cs="David"/>
          <w:kern w:val="28"/>
          <w:rtl/>
        </w:rPr>
      </w:pPr>
      <w:r w:rsidRPr="006D5B47">
        <w:rPr>
          <w:rFonts w:ascii="David" w:hAnsi="David" w:cs="David"/>
          <w:kern w:val="28"/>
          <w:rtl/>
        </w:rPr>
        <w:t>ככל שיחול שינוי בשיעור המע"מ, מחירי הפריטים יעודכנו בהתאם</w:t>
      </w:r>
      <w:r w:rsidRPr="006D5B47">
        <w:rPr>
          <w:rFonts w:ascii="David" w:hAnsi="David" w:cs="David"/>
          <w:kern w:val="28"/>
        </w:rPr>
        <w:t>.</w:t>
      </w:r>
    </w:p>
    <w:p w14:paraId="18CEA45D" w14:textId="77777777" w:rsidR="00E7497A" w:rsidRPr="006D5B47" w:rsidRDefault="00E7497A" w:rsidP="00E7497A">
      <w:pPr>
        <w:ind w:left="60"/>
        <w:jc w:val="both"/>
        <w:rPr>
          <w:rFonts w:ascii="David" w:hAnsi="David" w:cs="David"/>
          <w:noProof/>
          <w:kern w:val="28"/>
          <w:rtl/>
        </w:rPr>
      </w:pPr>
      <w:r w:rsidRPr="006D5B47">
        <w:rPr>
          <w:rFonts w:ascii="David" w:hAnsi="David" w:cs="David"/>
          <w:noProof/>
          <w:kern w:val="28"/>
          <w:rtl/>
        </w:rPr>
        <w:t xml:space="preserve"> </w:t>
      </w:r>
    </w:p>
    <w:p w14:paraId="4A84456C" w14:textId="77777777" w:rsidR="00E7497A" w:rsidRPr="006D5B47" w:rsidRDefault="00E7497A" w:rsidP="00E7497A">
      <w:pPr>
        <w:ind w:left="60"/>
        <w:jc w:val="both"/>
        <w:rPr>
          <w:rFonts w:ascii="David" w:hAnsi="David" w:cs="David"/>
          <w:noProof/>
          <w:kern w:val="28"/>
          <w:rtl/>
        </w:rPr>
      </w:pPr>
      <w:r w:rsidRPr="006D5B47">
        <w:rPr>
          <w:rFonts w:ascii="David" w:hAnsi="David" w:cs="David"/>
          <w:noProof/>
          <w:kern w:val="28"/>
          <w:rtl/>
        </w:rPr>
        <w:t xml:space="preserve">עברתי על רשימת הפריטים המוצגת בנספח </w:t>
      </w:r>
      <w:r w:rsidRPr="006D5B47">
        <w:rPr>
          <w:rFonts w:ascii="David" w:hAnsi="David" w:cs="David" w:hint="cs"/>
          <w:noProof/>
          <w:kern w:val="28"/>
          <w:rtl/>
        </w:rPr>
        <w:t>זה</w:t>
      </w:r>
      <w:r w:rsidRPr="006D5B47">
        <w:rPr>
          <w:rFonts w:ascii="David" w:hAnsi="David" w:cs="David"/>
          <w:noProof/>
          <w:kern w:val="28"/>
          <w:rtl/>
        </w:rPr>
        <w:t xml:space="preserve"> למסמכי המכרז, ולהלן הצעתנו:</w:t>
      </w:r>
    </w:p>
    <w:p w14:paraId="4F681E92" w14:textId="77777777" w:rsidR="00E7497A" w:rsidRPr="006D5B47" w:rsidRDefault="00E7497A" w:rsidP="00E7497A">
      <w:pPr>
        <w:ind w:left="60"/>
        <w:jc w:val="both"/>
        <w:rPr>
          <w:rFonts w:ascii="David" w:hAnsi="David" w:cs="David"/>
          <w:noProof/>
          <w:kern w:val="28"/>
          <w:rtl/>
        </w:rPr>
      </w:pPr>
    </w:p>
    <w:p w14:paraId="686994D0" w14:textId="77777777" w:rsidR="00E7497A" w:rsidRPr="000D558B" w:rsidRDefault="00E7497A" w:rsidP="00E7497A">
      <w:pPr>
        <w:bidi w:val="0"/>
        <w:spacing w:before="200" w:after="200" w:line="276" w:lineRule="auto"/>
        <w:rPr>
          <w:rFonts w:asciiTheme="minorHAnsi" w:hAnsiTheme="minorHAnsi" w:cs="David"/>
          <w:noProof/>
          <w:kern w:val="28"/>
        </w:rPr>
      </w:pPr>
      <w:r>
        <w:rPr>
          <w:rFonts w:ascii="David" w:hAnsi="David" w:cs="David"/>
          <w:noProof/>
          <w:kern w:val="28"/>
          <w:rtl/>
        </w:rPr>
        <w:br w:type="page"/>
      </w:r>
    </w:p>
    <w:p w14:paraId="357EDE3C" w14:textId="77777777" w:rsidR="00821823" w:rsidRPr="006D5B47" w:rsidRDefault="00E7497A" w:rsidP="00821823">
      <w:pPr>
        <w:ind w:left="60"/>
        <w:jc w:val="both"/>
        <w:rPr>
          <w:rFonts w:ascii="David" w:hAnsi="David" w:cs="David"/>
          <w:noProof/>
          <w:kern w:val="28"/>
          <w:rtl/>
        </w:rPr>
      </w:pPr>
      <w:r>
        <w:rPr>
          <w:rFonts w:ascii="David" w:hAnsi="David" w:cs="David"/>
          <w:noProof/>
          <w:kern w:val="28"/>
          <w:rtl/>
        </w:rPr>
        <w:lastRenderedPageBreak/>
        <w:br w:type="textWrapping" w:clear="all"/>
      </w:r>
    </w:p>
    <w:p w14:paraId="5F206223" w14:textId="77777777" w:rsidR="00143B0E" w:rsidRDefault="006C67B8" w:rsidP="00195059">
      <w:pPr>
        <w:ind w:left="60"/>
        <w:jc w:val="both"/>
        <w:rPr>
          <w:rFonts w:asciiTheme="minorHAnsi" w:eastAsiaTheme="minorHAnsi" w:hAnsiTheme="minorHAnsi" w:cstheme="minorBidi"/>
          <w:sz w:val="22"/>
          <w:szCs w:val="22"/>
        </w:rPr>
      </w:pPr>
      <w:r>
        <w:rPr>
          <w:noProof/>
          <w:rtl/>
        </w:rPr>
        <w:fldChar w:fldCharType="begin"/>
      </w:r>
      <w:r>
        <w:rPr>
          <w:noProof/>
          <w:rtl/>
        </w:rPr>
        <w:instrText xml:space="preserve"> </w:instrText>
      </w:r>
      <w:r>
        <w:rPr>
          <w:rFonts w:hint="cs"/>
          <w:noProof/>
        </w:rPr>
        <w:instrText>LINK</w:instrText>
      </w:r>
      <w:r>
        <w:rPr>
          <w:rFonts w:hint="cs"/>
          <w:noProof/>
          <w:rtl/>
        </w:rPr>
        <w:instrText xml:space="preserve"> </w:instrText>
      </w:r>
      <w:r w:rsidR="00143B0E">
        <w:rPr>
          <w:noProof/>
        </w:rPr>
        <w:instrText>Excel.Sheet.12</w:instrText>
      </w:r>
      <w:r w:rsidR="00143B0E">
        <w:rPr>
          <w:noProof/>
          <w:rtl/>
        </w:rPr>
        <w:instrText xml:space="preserve"> "\\\\</w:instrText>
      </w:r>
      <w:r w:rsidR="00143B0E">
        <w:rPr>
          <w:noProof/>
        </w:rPr>
        <w:instrText>netapp\\workgrps\\RecheshInbal</w:instrText>
      </w:r>
      <w:r w:rsidR="00143B0E">
        <w:rPr>
          <w:noProof/>
          <w:rtl/>
        </w:rPr>
        <w:instrText>\\התקשרויות בתחום התקשורת\\06-2022בקרה והתייעלות בתחום התקשורת - מכרז חדש\\טיוטות\\מסמכי מכרז\\מודל כלכלי חדש.</w:instrText>
      </w:r>
      <w:r w:rsidR="00143B0E">
        <w:rPr>
          <w:noProof/>
        </w:rPr>
        <w:instrText>xlsx</w:instrText>
      </w:r>
      <w:r w:rsidR="00143B0E">
        <w:rPr>
          <w:noProof/>
          <w:rtl/>
        </w:rPr>
        <w:instrText>" "טבלה למסמכי המכרז!</w:instrText>
      </w:r>
      <w:r w:rsidR="00143B0E">
        <w:rPr>
          <w:noProof/>
        </w:rPr>
        <w:instrText>R1C1:R14C5</w:instrText>
      </w:r>
      <w:r w:rsidR="00143B0E">
        <w:rPr>
          <w:noProof/>
          <w:rtl/>
        </w:rPr>
        <w:instrText xml:space="preserve">" </w:instrText>
      </w:r>
      <w:r>
        <w:rPr>
          <w:rFonts w:hint="cs"/>
          <w:noProof/>
        </w:rPr>
        <w:instrText>\a \f 4 \h</w:instrText>
      </w:r>
      <w:r>
        <w:rPr>
          <w:noProof/>
          <w:rtl/>
        </w:rPr>
        <w:instrText xml:space="preserve"> </w:instrText>
      </w:r>
      <w:r w:rsidR="00B9436B">
        <w:rPr>
          <w:noProof/>
          <w:rtl/>
        </w:rPr>
        <w:instrText xml:space="preserve"> \* </w:instrText>
      </w:r>
      <w:r w:rsidR="00B9436B">
        <w:rPr>
          <w:noProof/>
        </w:rPr>
        <w:instrText>MERGEFORMAT</w:instrText>
      </w:r>
      <w:r w:rsidR="00B9436B">
        <w:rPr>
          <w:noProof/>
          <w:rtl/>
        </w:rPr>
        <w:instrText xml:space="preserve"> </w:instrText>
      </w:r>
      <w:r>
        <w:rPr>
          <w:noProof/>
          <w:rtl/>
        </w:rPr>
        <w:fldChar w:fldCharType="separate"/>
      </w:r>
    </w:p>
    <w:tbl>
      <w:tblPr>
        <w:bidiVisual/>
        <w:tblW w:w="8785" w:type="dxa"/>
        <w:tblInd w:w="1498" w:type="dxa"/>
        <w:tblLook w:val="04A0" w:firstRow="1" w:lastRow="0" w:firstColumn="1" w:lastColumn="0" w:noHBand="0" w:noVBand="1"/>
      </w:tblPr>
      <w:tblGrid>
        <w:gridCol w:w="1985"/>
        <w:gridCol w:w="1559"/>
        <w:gridCol w:w="1843"/>
        <w:gridCol w:w="1275"/>
        <w:gridCol w:w="2123"/>
      </w:tblGrid>
      <w:tr w:rsidR="00143B0E" w:rsidRPr="005E4A3A" w14:paraId="199BE4E3" w14:textId="77777777" w:rsidTr="00E72394">
        <w:trPr>
          <w:divId w:val="624577755"/>
          <w:trHeight w:val="126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1B759" w14:textId="77777777" w:rsidR="00143B0E" w:rsidRPr="00143B0E" w:rsidRDefault="00143B0E" w:rsidP="00143B0E">
            <w:pPr>
              <w:jc w:val="center"/>
              <w:rPr>
                <w:rFonts w:ascii="Arial" w:hAnsi="Arial" w:cs="Arial"/>
                <w:b/>
                <w:bCs/>
                <w:color w:val="000000"/>
              </w:rPr>
            </w:pPr>
            <w:r w:rsidRPr="00143B0E">
              <w:rPr>
                <w:rFonts w:ascii="Arial" w:hAnsi="Arial" w:cs="Arial"/>
                <w:b/>
                <w:bCs/>
                <w:color w:val="000000"/>
                <w:rtl/>
              </w:rPr>
              <w:t>סוג תשלום</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3BAFB" w14:textId="77777777" w:rsidR="00143B0E" w:rsidRPr="00F01370" w:rsidRDefault="00143B0E" w:rsidP="00143B0E">
            <w:pPr>
              <w:jc w:val="center"/>
              <w:rPr>
                <w:rFonts w:ascii="Arial" w:hAnsi="Arial" w:cs="Arial"/>
                <w:b/>
                <w:bCs/>
                <w:color w:val="000000"/>
                <w:rtl/>
              </w:rPr>
            </w:pPr>
            <w:r w:rsidRPr="00F01370">
              <w:rPr>
                <w:rFonts w:ascii="Arial" w:hAnsi="Arial" w:cs="Arial"/>
                <w:b/>
                <w:bCs/>
                <w:color w:val="000000"/>
                <w:rtl/>
              </w:rPr>
              <w:t>קטגורית משרד</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90D86" w14:textId="77777777" w:rsidR="00143B0E" w:rsidRPr="00F01370" w:rsidRDefault="00143B0E" w:rsidP="00143B0E">
            <w:pPr>
              <w:jc w:val="center"/>
              <w:rPr>
                <w:rFonts w:ascii="Arial" w:hAnsi="Arial" w:cs="Arial"/>
                <w:b/>
                <w:bCs/>
                <w:color w:val="000000"/>
                <w:rtl/>
              </w:rPr>
            </w:pPr>
            <w:r w:rsidRPr="00F01370">
              <w:rPr>
                <w:rFonts w:ascii="Arial" w:hAnsi="Arial" w:cs="Arial"/>
                <w:b/>
                <w:bCs/>
                <w:color w:val="000000"/>
                <w:rtl/>
              </w:rPr>
              <w:t>מחיר/עמלת מקסימום</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87518" w14:textId="77777777" w:rsidR="00143B0E" w:rsidRPr="00F01370" w:rsidRDefault="00143B0E" w:rsidP="00F01370">
            <w:pPr>
              <w:jc w:val="center"/>
              <w:rPr>
                <w:rFonts w:ascii="Arial" w:hAnsi="Arial" w:cs="Arial"/>
                <w:b/>
                <w:bCs/>
                <w:color w:val="000000"/>
                <w:rtl/>
              </w:rPr>
            </w:pPr>
            <w:r w:rsidRPr="00F01370">
              <w:rPr>
                <w:rFonts w:ascii="Arial" w:hAnsi="Arial" w:cs="Arial"/>
                <w:b/>
                <w:bCs/>
                <w:color w:val="000000"/>
                <w:rtl/>
              </w:rPr>
              <w:t>הצעה</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0E207" w14:textId="77777777" w:rsidR="00143B0E" w:rsidRPr="00F01370" w:rsidRDefault="00143B0E" w:rsidP="00F01370">
            <w:pPr>
              <w:jc w:val="center"/>
              <w:rPr>
                <w:rFonts w:ascii="Arial" w:hAnsi="Arial" w:cs="Arial"/>
                <w:b/>
                <w:bCs/>
                <w:color w:val="000000"/>
                <w:rtl/>
              </w:rPr>
            </w:pPr>
            <w:r w:rsidRPr="00F01370">
              <w:rPr>
                <w:rFonts w:ascii="Arial" w:hAnsi="Arial" w:cs="Arial"/>
                <w:b/>
                <w:bCs/>
                <w:color w:val="000000"/>
                <w:rtl/>
              </w:rPr>
              <w:t>תשלום שנתי פוטנציאלי*</w:t>
            </w:r>
            <w:r w:rsidRPr="00F01370">
              <w:rPr>
                <w:rFonts w:ascii="Arial" w:hAnsi="Arial" w:cs="Arial"/>
                <w:b/>
                <w:bCs/>
                <w:color w:val="000000"/>
                <w:rtl/>
              </w:rPr>
              <w:br/>
            </w:r>
            <w:r w:rsidRPr="00F01370">
              <w:rPr>
                <w:rFonts w:ascii="Arial" w:hAnsi="Arial" w:cs="Arial"/>
                <w:b/>
                <w:bCs/>
                <w:color w:val="000000"/>
                <w:rtl/>
              </w:rPr>
              <w:br/>
              <w:t>*הערכה</w:t>
            </w:r>
          </w:p>
        </w:tc>
      </w:tr>
      <w:tr w:rsidR="00143B0E" w:rsidRPr="00E72394" w14:paraId="44893921" w14:textId="77777777" w:rsidTr="00143B0E">
        <w:trPr>
          <w:divId w:val="624577755"/>
          <w:trHeight w:val="285"/>
        </w:trPr>
        <w:tc>
          <w:tcPr>
            <w:tcW w:w="1985" w:type="dxa"/>
            <w:vMerge w:val="restart"/>
            <w:tcBorders>
              <w:top w:val="nil"/>
              <w:left w:val="single" w:sz="4" w:space="0" w:color="auto"/>
              <w:bottom w:val="single" w:sz="4" w:space="0" w:color="auto"/>
              <w:right w:val="single" w:sz="4" w:space="0" w:color="auto"/>
            </w:tcBorders>
            <w:shd w:val="clear" w:color="000000" w:fill="DDEBF7"/>
            <w:noWrap/>
            <w:vAlign w:val="bottom"/>
            <w:hideMark/>
          </w:tcPr>
          <w:p w14:paraId="0CA890BD" w14:textId="77777777" w:rsidR="00143B0E" w:rsidRPr="005E4A3A" w:rsidRDefault="00143B0E" w:rsidP="00143B0E">
            <w:pPr>
              <w:jc w:val="center"/>
              <w:rPr>
                <w:rFonts w:ascii="Arial" w:hAnsi="Arial" w:cs="Arial"/>
                <w:color w:val="000000"/>
                <w:sz w:val="22"/>
                <w:szCs w:val="22"/>
                <w:rtl/>
              </w:rPr>
            </w:pPr>
            <w:r w:rsidRPr="005E4A3A">
              <w:rPr>
                <w:rFonts w:ascii="Arial" w:hAnsi="Arial" w:cs="Arial"/>
                <w:color w:val="000000"/>
                <w:sz w:val="22"/>
                <w:szCs w:val="22"/>
                <w:rtl/>
              </w:rPr>
              <w:t>קבוע</w:t>
            </w:r>
          </w:p>
        </w:tc>
        <w:tc>
          <w:tcPr>
            <w:tcW w:w="1559" w:type="dxa"/>
            <w:tcBorders>
              <w:top w:val="nil"/>
              <w:left w:val="single" w:sz="4" w:space="0" w:color="auto"/>
              <w:bottom w:val="single" w:sz="4" w:space="0" w:color="auto"/>
              <w:right w:val="single" w:sz="4" w:space="0" w:color="auto"/>
            </w:tcBorders>
            <w:shd w:val="clear" w:color="000000" w:fill="DDEBF7"/>
            <w:noWrap/>
            <w:vAlign w:val="bottom"/>
            <w:hideMark/>
          </w:tcPr>
          <w:p w14:paraId="39C565F2" w14:textId="77777777" w:rsidR="00143B0E" w:rsidRPr="005E4A3A" w:rsidRDefault="00143B0E" w:rsidP="005E4A3A">
            <w:pPr>
              <w:bidi w:val="0"/>
              <w:jc w:val="center"/>
              <w:rPr>
                <w:rFonts w:ascii="Arial" w:hAnsi="Arial" w:cs="Arial"/>
                <w:color w:val="000000"/>
                <w:sz w:val="22"/>
                <w:szCs w:val="22"/>
                <w:rtl/>
              </w:rPr>
            </w:pPr>
            <w:r w:rsidRPr="005E4A3A">
              <w:rPr>
                <w:rFonts w:ascii="Arial" w:hAnsi="Arial" w:cs="Arial"/>
                <w:color w:val="000000"/>
                <w:sz w:val="22"/>
                <w:szCs w:val="22"/>
              </w:rPr>
              <w:t>A</w:t>
            </w:r>
          </w:p>
        </w:tc>
        <w:tc>
          <w:tcPr>
            <w:tcW w:w="1843" w:type="dxa"/>
            <w:tcBorders>
              <w:top w:val="nil"/>
              <w:left w:val="single" w:sz="4" w:space="0" w:color="auto"/>
              <w:bottom w:val="single" w:sz="4" w:space="0" w:color="auto"/>
              <w:right w:val="single" w:sz="4" w:space="0" w:color="auto"/>
            </w:tcBorders>
            <w:shd w:val="clear" w:color="000000" w:fill="DDEBF7"/>
            <w:noWrap/>
            <w:vAlign w:val="bottom"/>
            <w:hideMark/>
          </w:tcPr>
          <w:p w14:paraId="64E4D319"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510 </w:t>
            </w: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39834C49"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DDEBF7"/>
            <w:noWrap/>
            <w:vAlign w:val="bottom"/>
            <w:hideMark/>
          </w:tcPr>
          <w:p w14:paraId="7D125D10"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287,640 </w:t>
            </w:r>
          </w:p>
        </w:tc>
      </w:tr>
      <w:tr w:rsidR="00143B0E" w:rsidRPr="00E72394" w14:paraId="693DBA4C" w14:textId="77777777" w:rsidTr="00143B0E">
        <w:trPr>
          <w:divId w:val="624577755"/>
          <w:trHeight w:val="285"/>
        </w:trPr>
        <w:tc>
          <w:tcPr>
            <w:tcW w:w="1985" w:type="dxa"/>
            <w:vMerge/>
            <w:tcBorders>
              <w:top w:val="nil"/>
              <w:left w:val="single" w:sz="4" w:space="0" w:color="auto"/>
              <w:bottom w:val="single" w:sz="4" w:space="0" w:color="auto"/>
              <w:right w:val="single" w:sz="4" w:space="0" w:color="auto"/>
            </w:tcBorders>
            <w:vAlign w:val="center"/>
            <w:hideMark/>
          </w:tcPr>
          <w:p w14:paraId="5F618CD0" w14:textId="77777777" w:rsidR="00143B0E" w:rsidRPr="005E4A3A" w:rsidRDefault="00143B0E" w:rsidP="00E72394">
            <w:pPr>
              <w:rPr>
                <w:rFonts w:ascii="Arial" w:hAnsi="Arial" w:cs="Arial"/>
                <w:color w:val="000000"/>
                <w:sz w:val="22"/>
                <w:szCs w:val="22"/>
              </w:rPr>
            </w:pPr>
          </w:p>
        </w:tc>
        <w:tc>
          <w:tcPr>
            <w:tcW w:w="1559" w:type="dxa"/>
            <w:tcBorders>
              <w:top w:val="nil"/>
              <w:left w:val="single" w:sz="4" w:space="0" w:color="auto"/>
              <w:bottom w:val="single" w:sz="4" w:space="0" w:color="auto"/>
              <w:right w:val="single" w:sz="4" w:space="0" w:color="auto"/>
            </w:tcBorders>
            <w:shd w:val="clear" w:color="000000" w:fill="DDEBF7"/>
            <w:noWrap/>
            <w:vAlign w:val="bottom"/>
            <w:hideMark/>
          </w:tcPr>
          <w:p w14:paraId="3C6401FF" w14:textId="77777777" w:rsidR="00143B0E" w:rsidRPr="005E4A3A" w:rsidRDefault="00143B0E" w:rsidP="005E4A3A">
            <w:pPr>
              <w:bidi w:val="0"/>
              <w:jc w:val="center"/>
              <w:rPr>
                <w:rFonts w:ascii="Arial" w:hAnsi="Arial" w:cs="Arial"/>
                <w:color w:val="000000"/>
                <w:sz w:val="22"/>
                <w:szCs w:val="22"/>
              </w:rPr>
            </w:pPr>
            <w:r w:rsidRPr="005E4A3A">
              <w:rPr>
                <w:rFonts w:ascii="Arial" w:hAnsi="Arial" w:cs="Arial"/>
                <w:color w:val="000000"/>
                <w:sz w:val="22"/>
                <w:szCs w:val="22"/>
              </w:rPr>
              <w:t>B</w:t>
            </w:r>
          </w:p>
        </w:tc>
        <w:tc>
          <w:tcPr>
            <w:tcW w:w="1843" w:type="dxa"/>
            <w:tcBorders>
              <w:top w:val="nil"/>
              <w:left w:val="single" w:sz="4" w:space="0" w:color="auto"/>
              <w:bottom w:val="single" w:sz="4" w:space="0" w:color="auto"/>
              <w:right w:val="single" w:sz="4" w:space="0" w:color="auto"/>
            </w:tcBorders>
            <w:shd w:val="clear" w:color="000000" w:fill="DDEBF7"/>
            <w:noWrap/>
            <w:vAlign w:val="bottom"/>
            <w:hideMark/>
          </w:tcPr>
          <w:p w14:paraId="63AD65D5"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1,020 </w:t>
            </w: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0E288030"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DDEBF7"/>
            <w:noWrap/>
            <w:vAlign w:val="bottom"/>
            <w:hideMark/>
          </w:tcPr>
          <w:p w14:paraId="42CA62D1"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342,720 </w:t>
            </w:r>
          </w:p>
        </w:tc>
      </w:tr>
      <w:tr w:rsidR="00143B0E" w:rsidRPr="00E72394" w14:paraId="29FD4A93" w14:textId="77777777" w:rsidTr="00143B0E">
        <w:trPr>
          <w:divId w:val="624577755"/>
          <w:trHeight w:val="285"/>
        </w:trPr>
        <w:tc>
          <w:tcPr>
            <w:tcW w:w="1985" w:type="dxa"/>
            <w:vMerge/>
            <w:tcBorders>
              <w:top w:val="nil"/>
              <w:left w:val="single" w:sz="4" w:space="0" w:color="auto"/>
              <w:bottom w:val="single" w:sz="4" w:space="0" w:color="auto"/>
              <w:right w:val="single" w:sz="4" w:space="0" w:color="auto"/>
            </w:tcBorders>
            <w:vAlign w:val="center"/>
            <w:hideMark/>
          </w:tcPr>
          <w:p w14:paraId="0020F5AB" w14:textId="77777777" w:rsidR="00143B0E" w:rsidRPr="005E4A3A" w:rsidRDefault="00143B0E" w:rsidP="00E72394">
            <w:pPr>
              <w:rPr>
                <w:rFonts w:ascii="Arial" w:hAnsi="Arial" w:cs="Arial"/>
                <w:color w:val="000000"/>
                <w:sz w:val="22"/>
                <w:szCs w:val="22"/>
              </w:rPr>
            </w:pPr>
          </w:p>
        </w:tc>
        <w:tc>
          <w:tcPr>
            <w:tcW w:w="1559" w:type="dxa"/>
            <w:tcBorders>
              <w:top w:val="nil"/>
              <w:left w:val="single" w:sz="4" w:space="0" w:color="auto"/>
              <w:bottom w:val="single" w:sz="4" w:space="0" w:color="auto"/>
              <w:right w:val="single" w:sz="4" w:space="0" w:color="auto"/>
            </w:tcBorders>
            <w:shd w:val="clear" w:color="000000" w:fill="DDEBF7"/>
            <w:noWrap/>
            <w:vAlign w:val="bottom"/>
            <w:hideMark/>
          </w:tcPr>
          <w:p w14:paraId="0B7D3E7F" w14:textId="77777777" w:rsidR="00143B0E" w:rsidRPr="005E4A3A" w:rsidRDefault="00143B0E" w:rsidP="005E4A3A">
            <w:pPr>
              <w:bidi w:val="0"/>
              <w:jc w:val="center"/>
              <w:rPr>
                <w:rFonts w:ascii="Arial" w:hAnsi="Arial" w:cs="Arial"/>
                <w:color w:val="000000"/>
                <w:sz w:val="22"/>
                <w:szCs w:val="22"/>
              </w:rPr>
            </w:pPr>
            <w:r w:rsidRPr="005E4A3A">
              <w:rPr>
                <w:rFonts w:ascii="Arial" w:hAnsi="Arial" w:cs="Arial"/>
                <w:color w:val="000000"/>
                <w:sz w:val="22"/>
                <w:szCs w:val="22"/>
              </w:rPr>
              <w:t>C</w:t>
            </w:r>
          </w:p>
        </w:tc>
        <w:tc>
          <w:tcPr>
            <w:tcW w:w="1843" w:type="dxa"/>
            <w:tcBorders>
              <w:top w:val="nil"/>
              <w:left w:val="single" w:sz="4" w:space="0" w:color="auto"/>
              <w:bottom w:val="single" w:sz="4" w:space="0" w:color="auto"/>
              <w:right w:val="single" w:sz="4" w:space="0" w:color="auto"/>
            </w:tcBorders>
            <w:shd w:val="clear" w:color="000000" w:fill="DDEBF7"/>
            <w:noWrap/>
            <w:vAlign w:val="bottom"/>
            <w:hideMark/>
          </w:tcPr>
          <w:p w14:paraId="5ED34968"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2,250 </w:t>
            </w: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6AB3F6A2"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DDEBF7"/>
            <w:noWrap/>
            <w:vAlign w:val="bottom"/>
            <w:hideMark/>
          </w:tcPr>
          <w:p w14:paraId="150989EF"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378,000 </w:t>
            </w:r>
          </w:p>
        </w:tc>
      </w:tr>
      <w:tr w:rsidR="00143B0E" w:rsidRPr="00E72394" w14:paraId="351823CC" w14:textId="77777777" w:rsidTr="00143B0E">
        <w:trPr>
          <w:divId w:val="624577755"/>
          <w:trHeight w:val="285"/>
        </w:trPr>
        <w:tc>
          <w:tcPr>
            <w:tcW w:w="1985" w:type="dxa"/>
            <w:vMerge/>
            <w:tcBorders>
              <w:top w:val="nil"/>
              <w:left w:val="single" w:sz="4" w:space="0" w:color="auto"/>
              <w:bottom w:val="single" w:sz="4" w:space="0" w:color="auto"/>
              <w:right w:val="single" w:sz="4" w:space="0" w:color="auto"/>
            </w:tcBorders>
            <w:vAlign w:val="center"/>
            <w:hideMark/>
          </w:tcPr>
          <w:p w14:paraId="7522BE71" w14:textId="77777777" w:rsidR="00143B0E" w:rsidRPr="005E4A3A" w:rsidRDefault="00143B0E" w:rsidP="00E72394">
            <w:pPr>
              <w:rPr>
                <w:rFonts w:ascii="Arial" w:hAnsi="Arial" w:cs="Arial"/>
                <w:color w:val="000000"/>
                <w:sz w:val="22"/>
                <w:szCs w:val="22"/>
              </w:rPr>
            </w:pPr>
          </w:p>
        </w:tc>
        <w:tc>
          <w:tcPr>
            <w:tcW w:w="1559" w:type="dxa"/>
            <w:tcBorders>
              <w:top w:val="nil"/>
              <w:left w:val="single" w:sz="4" w:space="0" w:color="auto"/>
              <w:bottom w:val="single" w:sz="4" w:space="0" w:color="auto"/>
              <w:right w:val="single" w:sz="4" w:space="0" w:color="auto"/>
            </w:tcBorders>
            <w:shd w:val="clear" w:color="000000" w:fill="DDEBF7"/>
            <w:noWrap/>
            <w:vAlign w:val="bottom"/>
            <w:hideMark/>
          </w:tcPr>
          <w:p w14:paraId="50F0FB79" w14:textId="77777777" w:rsidR="00143B0E" w:rsidRPr="005E4A3A" w:rsidRDefault="00143B0E" w:rsidP="005E4A3A">
            <w:pPr>
              <w:bidi w:val="0"/>
              <w:jc w:val="center"/>
              <w:rPr>
                <w:rFonts w:ascii="Arial" w:hAnsi="Arial" w:cs="Arial"/>
                <w:color w:val="000000"/>
                <w:sz w:val="22"/>
                <w:szCs w:val="22"/>
              </w:rPr>
            </w:pPr>
            <w:r w:rsidRPr="005E4A3A">
              <w:rPr>
                <w:rFonts w:ascii="Arial" w:hAnsi="Arial" w:cs="Arial"/>
                <w:color w:val="000000"/>
                <w:sz w:val="22"/>
                <w:szCs w:val="22"/>
              </w:rPr>
              <w:t>D</w:t>
            </w:r>
          </w:p>
        </w:tc>
        <w:tc>
          <w:tcPr>
            <w:tcW w:w="1843" w:type="dxa"/>
            <w:tcBorders>
              <w:top w:val="nil"/>
              <w:left w:val="single" w:sz="4" w:space="0" w:color="auto"/>
              <w:bottom w:val="single" w:sz="4" w:space="0" w:color="auto"/>
              <w:right w:val="single" w:sz="4" w:space="0" w:color="auto"/>
            </w:tcBorders>
            <w:shd w:val="clear" w:color="000000" w:fill="DDEBF7"/>
            <w:noWrap/>
            <w:vAlign w:val="bottom"/>
            <w:hideMark/>
          </w:tcPr>
          <w:p w14:paraId="47EC25B3"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3,100 </w:t>
            </w: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496F2E93"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DDEBF7"/>
            <w:noWrap/>
            <w:vAlign w:val="bottom"/>
            <w:hideMark/>
          </w:tcPr>
          <w:p w14:paraId="495AA27B"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297,600 </w:t>
            </w:r>
          </w:p>
        </w:tc>
      </w:tr>
      <w:tr w:rsidR="00143B0E" w:rsidRPr="00E72394" w14:paraId="61D2AA5C" w14:textId="77777777" w:rsidTr="00143B0E">
        <w:trPr>
          <w:divId w:val="624577755"/>
          <w:trHeight w:val="300"/>
        </w:trPr>
        <w:tc>
          <w:tcPr>
            <w:tcW w:w="1985" w:type="dxa"/>
            <w:vMerge w:val="restart"/>
            <w:tcBorders>
              <w:top w:val="nil"/>
              <w:left w:val="single" w:sz="4" w:space="0" w:color="auto"/>
              <w:bottom w:val="single" w:sz="4" w:space="0" w:color="auto"/>
              <w:right w:val="single" w:sz="4" w:space="0" w:color="auto"/>
            </w:tcBorders>
            <w:shd w:val="clear" w:color="000000" w:fill="F8CBAD"/>
            <w:noWrap/>
            <w:vAlign w:val="bottom"/>
            <w:hideMark/>
          </w:tcPr>
          <w:p w14:paraId="7A221E26" w14:textId="77777777" w:rsidR="00143B0E" w:rsidRPr="005E4A3A" w:rsidRDefault="00143B0E" w:rsidP="00143B0E">
            <w:pPr>
              <w:jc w:val="center"/>
              <w:rPr>
                <w:rFonts w:ascii="Arial" w:hAnsi="Arial" w:cs="Arial"/>
                <w:color w:val="000000"/>
                <w:sz w:val="22"/>
                <w:szCs w:val="22"/>
              </w:rPr>
            </w:pPr>
            <w:r w:rsidRPr="005E4A3A">
              <w:rPr>
                <w:rFonts w:ascii="Arial" w:hAnsi="Arial" w:cs="Arial"/>
                <w:color w:val="000000"/>
                <w:sz w:val="22"/>
                <w:szCs w:val="22"/>
                <w:rtl/>
              </w:rPr>
              <w:t>שגויים</w:t>
            </w:r>
          </w:p>
        </w:tc>
        <w:tc>
          <w:tcPr>
            <w:tcW w:w="1559" w:type="dxa"/>
            <w:tcBorders>
              <w:top w:val="nil"/>
              <w:left w:val="single" w:sz="4" w:space="0" w:color="auto"/>
              <w:bottom w:val="single" w:sz="4" w:space="0" w:color="auto"/>
              <w:right w:val="single" w:sz="4" w:space="0" w:color="auto"/>
            </w:tcBorders>
            <w:shd w:val="clear" w:color="000000" w:fill="F8CBAD"/>
            <w:noWrap/>
            <w:vAlign w:val="bottom"/>
            <w:hideMark/>
          </w:tcPr>
          <w:p w14:paraId="09EB9E3B" w14:textId="77777777" w:rsidR="00143B0E" w:rsidRPr="005E4A3A" w:rsidRDefault="00143B0E" w:rsidP="005E4A3A">
            <w:pPr>
              <w:bidi w:val="0"/>
              <w:jc w:val="center"/>
              <w:rPr>
                <w:rFonts w:ascii="Arial" w:hAnsi="Arial" w:cs="Arial"/>
                <w:color w:val="000000"/>
                <w:sz w:val="22"/>
                <w:szCs w:val="22"/>
                <w:rtl/>
              </w:rPr>
            </w:pPr>
            <w:r w:rsidRPr="005E4A3A">
              <w:rPr>
                <w:rFonts w:ascii="Arial" w:hAnsi="Arial" w:cs="Arial"/>
                <w:color w:val="000000"/>
                <w:sz w:val="22"/>
                <w:szCs w:val="22"/>
              </w:rPr>
              <w:t>A</w:t>
            </w:r>
          </w:p>
        </w:tc>
        <w:tc>
          <w:tcPr>
            <w:tcW w:w="1843" w:type="dxa"/>
            <w:tcBorders>
              <w:top w:val="nil"/>
              <w:left w:val="single" w:sz="4" w:space="0" w:color="auto"/>
              <w:bottom w:val="single" w:sz="4" w:space="0" w:color="auto"/>
              <w:right w:val="single" w:sz="4" w:space="0" w:color="auto"/>
            </w:tcBorders>
            <w:shd w:val="clear" w:color="000000" w:fill="F8CBAD"/>
            <w:noWrap/>
            <w:vAlign w:val="bottom"/>
            <w:hideMark/>
          </w:tcPr>
          <w:p w14:paraId="2F21EBD1" w14:textId="77777777" w:rsidR="00143B0E" w:rsidRPr="005E4A3A" w:rsidRDefault="00143B0E" w:rsidP="00143B0E">
            <w:pPr>
              <w:jc w:val="center"/>
              <w:rPr>
                <w:rFonts w:ascii="David" w:hAnsi="David" w:cs="David"/>
                <w:color w:val="000000"/>
                <w:sz w:val="22"/>
                <w:szCs w:val="22"/>
              </w:rPr>
            </w:pPr>
            <w:r w:rsidRPr="005E4A3A">
              <w:rPr>
                <w:rFonts w:ascii="David" w:hAnsi="David" w:cs="David"/>
                <w:color w:val="000000"/>
                <w:sz w:val="22"/>
                <w:szCs w:val="22"/>
                <w:rtl/>
              </w:rPr>
              <w:t>20%</w:t>
            </w: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4360751C" w14:textId="77777777" w:rsidR="00143B0E" w:rsidRPr="005E4A3A" w:rsidRDefault="00143B0E" w:rsidP="00143B0E">
            <w:pPr>
              <w:bidi w:val="0"/>
              <w:rPr>
                <w:rFonts w:ascii="Arial" w:hAnsi="Arial" w:cs="Arial"/>
                <w:color w:val="000000"/>
                <w:sz w:val="22"/>
                <w:szCs w:val="22"/>
                <w:rtl/>
              </w:rPr>
            </w:pPr>
            <w:r w:rsidRPr="005E4A3A">
              <w:rPr>
                <w:rFonts w:ascii="Arial" w:hAnsi="Arial" w:cs="Arial"/>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F8CBAD"/>
            <w:noWrap/>
            <w:vAlign w:val="bottom"/>
            <w:hideMark/>
          </w:tcPr>
          <w:p w14:paraId="66799840"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107,784 </w:t>
            </w:r>
          </w:p>
        </w:tc>
      </w:tr>
      <w:tr w:rsidR="00143B0E" w:rsidRPr="00E72394" w14:paraId="3C1BFE1E" w14:textId="77777777" w:rsidTr="00143B0E">
        <w:trPr>
          <w:divId w:val="624577755"/>
          <w:trHeight w:val="300"/>
        </w:trPr>
        <w:tc>
          <w:tcPr>
            <w:tcW w:w="1985" w:type="dxa"/>
            <w:vMerge/>
            <w:tcBorders>
              <w:top w:val="nil"/>
              <w:left w:val="single" w:sz="4" w:space="0" w:color="auto"/>
              <w:bottom w:val="single" w:sz="4" w:space="0" w:color="auto"/>
              <w:right w:val="single" w:sz="4" w:space="0" w:color="auto"/>
            </w:tcBorders>
            <w:vAlign w:val="center"/>
            <w:hideMark/>
          </w:tcPr>
          <w:p w14:paraId="69DE86D4" w14:textId="77777777" w:rsidR="00143B0E" w:rsidRPr="005E4A3A" w:rsidRDefault="00143B0E" w:rsidP="00E72394">
            <w:pPr>
              <w:rPr>
                <w:rFonts w:ascii="Arial" w:hAnsi="Arial" w:cs="Arial"/>
                <w:color w:val="000000"/>
                <w:sz w:val="22"/>
                <w:szCs w:val="22"/>
              </w:rPr>
            </w:pPr>
          </w:p>
        </w:tc>
        <w:tc>
          <w:tcPr>
            <w:tcW w:w="1559" w:type="dxa"/>
            <w:tcBorders>
              <w:top w:val="nil"/>
              <w:left w:val="single" w:sz="4" w:space="0" w:color="auto"/>
              <w:bottom w:val="single" w:sz="4" w:space="0" w:color="auto"/>
              <w:right w:val="single" w:sz="4" w:space="0" w:color="auto"/>
            </w:tcBorders>
            <w:shd w:val="clear" w:color="000000" w:fill="F8CBAD"/>
            <w:noWrap/>
            <w:vAlign w:val="bottom"/>
            <w:hideMark/>
          </w:tcPr>
          <w:p w14:paraId="18E75314" w14:textId="77777777" w:rsidR="00143B0E" w:rsidRPr="005E4A3A" w:rsidRDefault="00143B0E" w:rsidP="005E4A3A">
            <w:pPr>
              <w:bidi w:val="0"/>
              <w:jc w:val="center"/>
              <w:rPr>
                <w:rFonts w:ascii="Arial" w:hAnsi="Arial" w:cs="Arial"/>
                <w:color w:val="000000"/>
                <w:sz w:val="22"/>
                <w:szCs w:val="22"/>
              </w:rPr>
            </w:pPr>
            <w:r w:rsidRPr="005E4A3A">
              <w:rPr>
                <w:rFonts w:ascii="Arial" w:hAnsi="Arial" w:cs="Arial"/>
                <w:color w:val="000000"/>
                <w:sz w:val="22"/>
                <w:szCs w:val="22"/>
              </w:rPr>
              <w:t>B</w:t>
            </w:r>
          </w:p>
        </w:tc>
        <w:tc>
          <w:tcPr>
            <w:tcW w:w="1843" w:type="dxa"/>
            <w:tcBorders>
              <w:top w:val="nil"/>
              <w:left w:val="single" w:sz="4" w:space="0" w:color="auto"/>
              <w:bottom w:val="single" w:sz="4" w:space="0" w:color="auto"/>
              <w:right w:val="single" w:sz="4" w:space="0" w:color="auto"/>
            </w:tcBorders>
            <w:shd w:val="clear" w:color="000000" w:fill="F8CBAD"/>
            <w:noWrap/>
            <w:vAlign w:val="bottom"/>
            <w:hideMark/>
          </w:tcPr>
          <w:p w14:paraId="7D6AD47E" w14:textId="77777777" w:rsidR="00143B0E" w:rsidRPr="005E4A3A" w:rsidRDefault="00143B0E" w:rsidP="00143B0E">
            <w:pPr>
              <w:jc w:val="center"/>
              <w:rPr>
                <w:rFonts w:ascii="David" w:hAnsi="David" w:cs="David"/>
                <w:color w:val="000000"/>
                <w:sz w:val="22"/>
                <w:szCs w:val="22"/>
              </w:rPr>
            </w:pPr>
            <w:r w:rsidRPr="005E4A3A">
              <w:rPr>
                <w:rFonts w:ascii="David" w:hAnsi="David" w:cs="David"/>
                <w:color w:val="000000"/>
                <w:sz w:val="22"/>
                <w:szCs w:val="22"/>
                <w:rtl/>
              </w:rPr>
              <w:t>20%</w:t>
            </w: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0666E8C0" w14:textId="77777777" w:rsidR="00143B0E" w:rsidRPr="005E4A3A" w:rsidRDefault="00143B0E" w:rsidP="00143B0E">
            <w:pPr>
              <w:bidi w:val="0"/>
              <w:rPr>
                <w:rFonts w:ascii="Arial" w:hAnsi="Arial" w:cs="Arial"/>
                <w:color w:val="000000"/>
                <w:sz w:val="22"/>
                <w:szCs w:val="22"/>
                <w:rtl/>
              </w:rPr>
            </w:pPr>
            <w:r w:rsidRPr="005E4A3A">
              <w:rPr>
                <w:rFonts w:ascii="Arial" w:hAnsi="Arial" w:cs="Arial"/>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F8CBAD"/>
            <w:noWrap/>
            <w:vAlign w:val="bottom"/>
            <w:hideMark/>
          </w:tcPr>
          <w:p w14:paraId="34FBD4B5"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117,718 </w:t>
            </w:r>
          </w:p>
        </w:tc>
      </w:tr>
      <w:tr w:rsidR="00143B0E" w:rsidRPr="00E72394" w14:paraId="06238D2D" w14:textId="77777777" w:rsidTr="00143B0E">
        <w:trPr>
          <w:divId w:val="624577755"/>
          <w:trHeight w:val="300"/>
        </w:trPr>
        <w:tc>
          <w:tcPr>
            <w:tcW w:w="1985" w:type="dxa"/>
            <w:vMerge/>
            <w:tcBorders>
              <w:top w:val="nil"/>
              <w:left w:val="single" w:sz="4" w:space="0" w:color="auto"/>
              <w:bottom w:val="single" w:sz="4" w:space="0" w:color="auto"/>
              <w:right w:val="single" w:sz="4" w:space="0" w:color="auto"/>
            </w:tcBorders>
            <w:vAlign w:val="center"/>
            <w:hideMark/>
          </w:tcPr>
          <w:p w14:paraId="18F0A0FD" w14:textId="77777777" w:rsidR="00143B0E" w:rsidRPr="005E4A3A" w:rsidRDefault="00143B0E" w:rsidP="00E72394">
            <w:pPr>
              <w:rPr>
                <w:rFonts w:ascii="Arial" w:hAnsi="Arial" w:cs="Arial"/>
                <w:color w:val="000000"/>
                <w:sz w:val="22"/>
                <w:szCs w:val="22"/>
              </w:rPr>
            </w:pPr>
          </w:p>
        </w:tc>
        <w:tc>
          <w:tcPr>
            <w:tcW w:w="1559" w:type="dxa"/>
            <w:tcBorders>
              <w:top w:val="nil"/>
              <w:left w:val="single" w:sz="4" w:space="0" w:color="auto"/>
              <w:bottom w:val="single" w:sz="4" w:space="0" w:color="auto"/>
              <w:right w:val="single" w:sz="4" w:space="0" w:color="auto"/>
            </w:tcBorders>
            <w:shd w:val="clear" w:color="000000" w:fill="F8CBAD"/>
            <w:noWrap/>
            <w:vAlign w:val="bottom"/>
            <w:hideMark/>
          </w:tcPr>
          <w:p w14:paraId="625CC673" w14:textId="77777777" w:rsidR="00143B0E" w:rsidRPr="005E4A3A" w:rsidRDefault="00143B0E" w:rsidP="005E4A3A">
            <w:pPr>
              <w:bidi w:val="0"/>
              <w:jc w:val="center"/>
              <w:rPr>
                <w:rFonts w:ascii="Arial" w:hAnsi="Arial" w:cs="Arial"/>
                <w:color w:val="000000"/>
                <w:sz w:val="22"/>
                <w:szCs w:val="22"/>
              </w:rPr>
            </w:pPr>
            <w:r w:rsidRPr="005E4A3A">
              <w:rPr>
                <w:rFonts w:ascii="Arial" w:hAnsi="Arial" w:cs="Arial"/>
                <w:color w:val="000000"/>
                <w:sz w:val="22"/>
                <w:szCs w:val="22"/>
              </w:rPr>
              <w:t>C</w:t>
            </w:r>
          </w:p>
        </w:tc>
        <w:tc>
          <w:tcPr>
            <w:tcW w:w="1843" w:type="dxa"/>
            <w:tcBorders>
              <w:top w:val="nil"/>
              <w:left w:val="single" w:sz="4" w:space="0" w:color="auto"/>
              <w:bottom w:val="single" w:sz="4" w:space="0" w:color="auto"/>
              <w:right w:val="single" w:sz="4" w:space="0" w:color="auto"/>
            </w:tcBorders>
            <w:shd w:val="clear" w:color="000000" w:fill="F8CBAD"/>
            <w:noWrap/>
            <w:vAlign w:val="bottom"/>
            <w:hideMark/>
          </w:tcPr>
          <w:p w14:paraId="1C3620FE" w14:textId="77777777" w:rsidR="00143B0E" w:rsidRPr="005E4A3A" w:rsidRDefault="00143B0E" w:rsidP="00143B0E">
            <w:pPr>
              <w:jc w:val="center"/>
              <w:rPr>
                <w:rFonts w:ascii="David" w:hAnsi="David" w:cs="David"/>
                <w:color w:val="000000"/>
                <w:sz w:val="22"/>
                <w:szCs w:val="22"/>
              </w:rPr>
            </w:pPr>
            <w:r w:rsidRPr="005E4A3A">
              <w:rPr>
                <w:rFonts w:ascii="David" w:hAnsi="David" w:cs="David"/>
                <w:color w:val="000000"/>
                <w:sz w:val="22"/>
                <w:szCs w:val="22"/>
                <w:rtl/>
              </w:rPr>
              <w:t>20%</w:t>
            </w: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639C635F" w14:textId="77777777" w:rsidR="00143B0E" w:rsidRPr="005E4A3A" w:rsidRDefault="00143B0E" w:rsidP="00143B0E">
            <w:pPr>
              <w:bidi w:val="0"/>
              <w:rPr>
                <w:rFonts w:ascii="Arial" w:hAnsi="Arial" w:cs="Arial"/>
                <w:color w:val="000000"/>
                <w:sz w:val="22"/>
                <w:szCs w:val="22"/>
                <w:rtl/>
              </w:rPr>
            </w:pPr>
            <w:r w:rsidRPr="005E4A3A">
              <w:rPr>
                <w:rFonts w:ascii="Arial" w:hAnsi="Arial" w:cs="Arial"/>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F8CBAD"/>
            <w:noWrap/>
            <w:vAlign w:val="bottom"/>
            <w:hideMark/>
          </w:tcPr>
          <w:p w14:paraId="019D2F13"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229,466 </w:t>
            </w:r>
          </w:p>
        </w:tc>
      </w:tr>
      <w:tr w:rsidR="00143B0E" w:rsidRPr="00E72394" w14:paraId="0BE7C9F1" w14:textId="77777777" w:rsidTr="00143B0E">
        <w:trPr>
          <w:divId w:val="624577755"/>
          <w:trHeight w:val="300"/>
        </w:trPr>
        <w:tc>
          <w:tcPr>
            <w:tcW w:w="1985" w:type="dxa"/>
            <w:vMerge/>
            <w:tcBorders>
              <w:top w:val="nil"/>
              <w:left w:val="single" w:sz="4" w:space="0" w:color="auto"/>
              <w:bottom w:val="single" w:sz="4" w:space="0" w:color="auto"/>
              <w:right w:val="single" w:sz="4" w:space="0" w:color="auto"/>
            </w:tcBorders>
            <w:vAlign w:val="center"/>
            <w:hideMark/>
          </w:tcPr>
          <w:p w14:paraId="1CEB9D57" w14:textId="77777777" w:rsidR="00143B0E" w:rsidRPr="005E4A3A" w:rsidRDefault="00143B0E" w:rsidP="00E72394">
            <w:pPr>
              <w:rPr>
                <w:rFonts w:ascii="Arial" w:hAnsi="Arial" w:cs="Arial"/>
                <w:color w:val="000000"/>
                <w:sz w:val="22"/>
                <w:szCs w:val="22"/>
              </w:rPr>
            </w:pPr>
          </w:p>
        </w:tc>
        <w:tc>
          <w:tcPr>
            <w:tcW w:w="1559" w:type="dxa"/>
            <w:tcBorders>
              <w:top w:val="nil"/>
              <w:left w:val="single" w:sz="4" w:space="0" w:color="auto"/>
              <w:bottom w:val="single" w:sz="4" w:space="0" w:color="auto"/>
              <w:right w:val="single" w:sz="4" w:space="0" w:color="auto"/>
            </w:tcBorders>
            <w:shd w:val="clear" w:color="000000" w:fill="F8CBAD"/>
            <w:noWrap/>
            <w:vAlign w:val="bottom"/>
            <w:hideMark/>
          </w:tcPr>
          <w:p w14:paraId="15FFD51A" w14:textId="77777777" w:rsidR="00143B0E" w:rsidRPr="005E4A3A" w:rsidRDefault="00143B0E" w:rsidP="005E4A3A">
            <w:pPr>
              <w:bidi w:val="0"/>
              <w:jc w:val="center"/>
              <w:rPr>
                <w:rFonts w:ascii="Arial" w:hAnsi="Arial" w:cs="Arial"/>
                <w:color w:val="000000"/>
                <w:sz w:val="22"/>
                <w:szCs w:val="22"/>
              </w:rPr>
            </w:pPr>
            <w:r w:rsidRPr="005E4A3A">
              <w:rPr>
                <w:rFonts w:ascii="Arial" w:hAnsi="Arial" w:cs="Arial"/>
                <w:color w:val="000000"/>
                <w:sz w:val="22"/>
                <w:szCs w:val="22"/>
              </w:rPr>
              <w:t>D</w:t>
            </w:r>
          </w:p>
        </w:tc>
        <w:tc>
          <w:tcPr>
            <w:tcW w:w="1843" w:type="dxa"/>
            <w:tcBorders>
              <w:top w:val="nil"/>
              <w:left w:val="single" w:sz="4" w:space="0" w:color="auto"/>
              <w:bottom w:val="single" w:sz="4" w:space="0" w:color="auto"/>
              <w:right w:val="single" w:sz="4" w:space="0" w:color="auto"/>
            </w:tcBorders>
            <w:shd w:val="clear" w:color="000000" w:fill="F8CBAD"/>
            <w:noWrap/>
            <w:vAlign w:val="bottom"/>
            <w:hideMark/>
          </w:tcPr>
          <w:p w14:paraId="129F0D5E" w14:textId="77777777" w:rsidR="00143B0E" w:rsidRPr="005E4A3A" w:rsidRDefault="00143B0E" w:rsidP="00143B0E">
            <w:pPr>
              <w:jc w:val="center"/>
              <w:rPr>
                <w:rFonts w:ascii="David" w:hAnsi="David" w:cs="David"/>
                <w:color w:val="000000"/>
                <w:sz w:val="22"/>
                <w:szCs w:val="22"/>
              </w:rPr>
            </w:pPr>
            <w:r w:rsidRPr="005E4A3A">
              <w:rPr>
                <w:rFonts w:ascii="David" w:hAnsi="David" w:cs="David"/>
                <w:color w:val="000000"/>
                <w:sz w:val="22"/>
                <w:szCs w:val="22"/>
                <w:rtl/>
              </w:rPr>
              <w:t>20%</w:t>
            </w: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7AD092D8" w14:textId="77777777" w:rsidR="00143B0E" w:rsidRPr="00143B0E" w:rsidRDefault="00143B0E" w:rsidP="00143B0E">
            <w:pPr>
              <w:bidi w:val="0"/>
              <w:rPr>
                <w:rtl/>
              </w:rPr>
            </w:pPr>
            <w:r w:rsidRPr="005E4A3A">
              <w:rPr>
                <w:rFonts w:ascii="Arial" w:hAnsi="Arial" w:cs="Arial"/>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F8CBAD"/>
            <w:noWrap/>
            <w:vAlign w:val="bottom"/>
            <w:hideMark/>
          </w:tcPr>
          <w:p w14:paraId="2E9E59CD" w14:textId="77777777" w:rsidR="00143B0E" w:rsidRPr="00F01370" w:rsidRDefault="00143B0E" w:rsidP="00143B0E">
            <w:pPr>
              <w:bidi w:val="0"/>
            </w:pPr>
            <w:r w:rsidRPr="00143B0E">
              <w:t xml:space="preserve"> </w:t>
            </w:r>
            <w:r w:rsidRPr="00143B0E">
              <w:rPr>
                <w:rtl/>
              </w:rPr>
              <w:t>₪</w:t>
            </w:r>
            <w:r w:rsidRPr="00F01370">
              <w:t xml:space="preserve">         202,554 </w:t>
            </w:r>
          </w:p>
        </w:tc>
      </w:tr>
      <w:tr w:rsidR="00143B0E" w:rsidRPr="00E72394" w14:paraId="36336283" w14:textId="77777777" w:rsidTr="00143B0E">
        <w:trPr>
          <w:divId w:val="624577755"/>
          <w:trHeight w:val="300"/>
        </w:trPr>
        <w:tc>
          <w:tcPr>
            <w:tcW w:w="1985" w:type="dxa"/>
            <w:vMerge w:val="restart"/>
            <w:tcBorders>
              <w:top w:val="nil"/>
              <w:left w:val="single" w:sz="4" w:space="0" w:color="auto"/>
              <w:bottom w:val="single" w:sz="4" w:space="0" w:color="auto"/>
              <w:right w:val="single" w:sz="4" w:space="0" w:color="auto"/>
            </w:tcBorders>
            <w:shd w:val="clear" w:color="000000" w:fill="E2EFDA"/>
            <w:noWrap/>
            <w:vAlign w:val="bottom"/>
            <w:hideMark/>
          </w:tcPr>
          <w:p w14:paraId="563AEC6E" w14:textId="77777777" w:rsidR="00143B0E" w:rsidRPr="00E72394" w:rsidRDefault="00143B0E" w:rsidP="00143B0E">
            <w:pPr>
              <w:jc w:val="center"/>
            </w:pPr>
            <w:r w:rsidRPr="00E72394">
              <w:rPr>
                <w:rtl/>
              </w:rPr>
              <w:t>התייעלות</w:t>
            </w:r>
          </w:p>
        </w:tc>
        <w:tc>
          <w:tcPr>
            <w:tcW w:w="1559" w:type="dxa"/>
            <w:tcBorders>
              <w:top w:val="nil"/>
              <w:left w:val="single" w:sz="4" w:space="0" w:color="auto"/>
              <w:bottom w:val="single" w:sz="4" w:space="0" w:color="auto"/>
              <w:right w:val="single" w:sz="4" w:space="0" w:color="auto"/>
            </w:tcBorders>
            <w:shd w:val="clear" w:color="000000" w:fill="E2EFDA"/>
            <w:noWrap/>
            <w:vAlign w:val="bottom"/>
            <w:hideMark/>
          </w:tcPr>
          <w:p w14:paraId="2D8D158C" w14:textId="77777777" w:rsidR="00143B0E" w:rsidRPr="005E4A3A" w:rsidRDefault="00143B0E" w:rsidP="005E4A3A">
            <w:pPr>
              <w:bidi w:val="0"/>
              <w:jc w:val="center"/>
              <w:rPr>
                <w:rFonts w:ascii="Arial" w:hAnsi="Arial" w:cs="Arial"/>
                <w:color w:val="000000"/>
                <w:sz w:val="22"/>
                <w:szCs w:val="22"/>
                <w:rtl/>
              </w:rPr>
            </w:pPr>
            <w:r w:rsidRPr="00E72394">
              <w:t>A</w:t>
            </w:r>
          </w:p>
        </w:tc>
        <w:tc>
          <w:tcPr>
            <w:tcW w:w="1843" w:type="dxa"/>
            <w:tcBorders>
              <w:top w:val="nil"/>
              <w:left w:val="single" w:sz="4" w:space="0" w:color="auto"/>
              <w:bottom w:val="single" w:sz="4" w:space="0" w:color="auto"/>
              <w:right w:val="single" w:sz="4" w:space="0" w:color="auto"/>
            </w:tcBorders>
            <w:shd w:val="clear" w:color="000000" w:fill="E2EFDA"/>
            <w:noWrap/>
            <w:vAlign w:val="bottom"/>
            <w:hideMark/>
          </w:tcPr>
          <w:p w14:paraId="188070AE" w14:textId="77777777" w:rsidR="00143B0E" w:rsidRPr="005E4A3A" w:rsidRDefault="00143B0E" w:rsidP="00143B0E">
            <w:pPr>
              <w:jc w:val="center"/>
              <w:rPr>
                <w:rFonts w:ascii="David" w:hAnsi="David" w:cs="David"/>
                <w:color w:val="000000"/>
                <w:sz w:val="22"/>
                <w:szCs w:val="22"/>
              </w:rPr>
            </w:pPr>
            <w:r w:rsidRPr="005E4A3A">
              <w:rPr>
                <w:rFonts w:ascii="David" w:hAnsi="David" w:cs="David"/>
                <w:color w:val="000000"/>
                <w:sz w:val="22"/>
                <w:szCs w:val="22"/>
                <w:rtl/>
              </w:rPr>
              <w:t>25%</w:t>
            </w: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126F8E5E" w14:textId="77777777" w:rsidR="00143B0E" w:rsidRPr="005E4A3A" w:rsidRDefault="00143B0E" w:rsidP="00143B0E">
            <w:pPr>
              <w:bidi w:val="0"/>
              <w:rPr>
                <w:rFonts w:ascii="Arial" w:hAnsi="Arial" w:cs="Arial"/>
                <w:color w:val="000000"/>
                <w:sz w:val="22"/>
                <w:szCs w:val="22"/>
                <w:rtl/>
              </w:rPr>
            </w:pPr>
            <w:r w:rsidRPr="005E4A3A">
              <w:rPr>
                <w:rFonts w:ascii="Arial" w:hAnsi="Arial" w:cs="Arial"/>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E2EFDA"/>
            <w:noWrap/>
            <w:vAlign w:val="bottom"/>
            <w:hideMark/>
          </w:tcPr>
          <w:p w14:paraId="5CB566BE"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707,899 </w:t>
            </w:r>
          </w:p>
        </w:tc>
      </w:tr>
      <w:tr w:rsidR="00143B0E" w:rsidRPr="00E72394" w14:paraId="3B70E16E" w14:textId="77777777" w:rsidTr="00143B0E">
        <w:trPr>
          <w:divId w:val="624577755"/>
          <w:trHeight w:val="300"/>
        </w:trPr>
        <w:tc>
          <w:tcPr>
            <w:tcW w:w="1985" w:type="dxa"/>
            <w:vMerge/>
            <w:tcBorders>
              <w:top w:val="nil"/>
              <w:left w:val="single" w:sz="4" w:space="0" w:color="auto"/>
              <w:bottom w:val="single" w:sz="4" w:space="0" w:color="auto"/>
              <w:right w:val="single" w:sz="4" w:space="0" w:color="auto"/>
            </w:tcBorders>
            <w:vAlign w:val="center"/>
            <w:hideMark/>
          </w:tcPr>
          <w:p w14:paraId="6C570D1C" w14:textId="77777777" w:rsidR="00143B0E" w:rsidRPr="005E4A3A" w:rsidRDefault="00143B0E" w:rsidP="00E72394">
            <w:pPr>
              <w:rPr>
                <w:rFonts w:ascii="Arial" w:hAnsi="Arial" w:cs="Arial"/>
                <w:color w:val="000000"/>
                <w:sz w:val="22"/>
                <w:szCs w:val="22"/>
              </w:rPr>
            </w:pPr>
          </w:p>
        </w:tc>
        <w:tc>
          <w:tcPr>
            <w:tcW w:w="1559" w:type="dxa"/>
            <w:tcBorders>
              <w:top w:val="nil"/>
              <w:left w:val="single" w:sz="4" w:space="0" w:color="auto"/>
              <w:bottom w:val="single" w:sz="4" w:space="0" w:color="auto"/>
              <w:right w:val="single" w:sz="4" w:space="0" w:color="auto"/>
            </w:tcBorders>
            <w:shd w:val="clear" w:color="000000" w:fill="E2EFDA"/>
            <w:noWrap/>
            <w:vAlign w:val="bottom"/>
            <w:hideMark/>
          </w:tcPr>
          <w:p w14:paraId="629EDCFC" w14:textId="77777777" w:rsidR="00143B0E" w:rsidRPr="005E4A3A" w:rsidRDefault="00143B0E" w:rsidP="005E4A3A">
            <w:pPr>
              <w:bidi w:val="0"/>
              <w:jc w:val="center"/>
              <w:rPr>
                <w:rFonts w:ascii="Arial" w:hAnsi="Arial" w:cs="Arial"/>
                <w:color w:val="000000"/>
                <w:sz w:val="22"/>
                <w:szCs w:val="22"/>
              </w:rPr>
            </w:pPr>
            <w:r w:rsidRPr="005E4A3A">
              <w:rPr>
                <w:rFonts w:ascii="Arial" w:hAnsi="Arial" w:cs="Arial"/>
                <w:color w:val="000000"/>
                <w:sz w:val="22"/>
                <w:szCs w:val="22"/>
              </w:rPr>
              <w:t>B</w:t>
            </w:r>
          </w:p>
        </w:tc>
        <w:tc>
          <w:tcPr>
            <w:tcW w:w="1843" w:type="dxa"/>
            <w:tcBorders>
              <w:top w:val="nil"/>
              <w:left w:val="single" w:sz="4" w:space="0" w:color="auto"/>
              <w:bottom w:val="single" w:sz="4" w:space="0" w:color="auto"/>
              <w:right w:val="single" w:sz="4" w:space="0" w:color="auto"/>
            </w:tcBorders>
            <w:shd w:val="clear" w:color="000000" w:fill="E2EFDA"/>
            <w:noWrap/>
            <w:vAlign w:val="bottom"/>
            <w:hideMark/>
          </w:tcPr>
          <w:p w14:paraId="0390AC75" w14:textId="77777777" w:rsidR="00143B0E" w:rsidRPr="005E4A3A" w:rsidRDefault="00143B0E" w:rsidP="00143B0E">
            <w:pPr>
              <w:jc w:val="center"/>
              <w:rPr>
                <w:rFonts w:ascii="David" w:hAnsi="David" w:cs="David"/>
                <w:color w:val="000000"/>
                <w:sz w:val="22"/>
                <w:szCs w:val="22"/>
              </w:rPr>
            </w:pPr>
            <w:r w:rsidRPr="005E4A3A">
              <w:rPr>
                <w:rFonts w:ascii="David" w:hAnsi="David" w:cs="David"/>
                <w:color w:val="000000"/>
                <w:sz w:val="22"/>
                <w:szCs w:val="22"/>
                <w:rtl/>
              </w:rPr>
              <w:t>25%</w:t>
            </w: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6034B01C" w14:textId="77777777" w:rsidR="00143B0E" w:rsidRPr="005E4A3A" w:rsidRDefault="00143B0E" w:rsidP="00143B0E">
            <w:pPr>
              <w:bidi w:val="0"/>
              <w:rPr>
                <w:rFonts w:ascii="Arial" w:hAnsi="Arial" w:cs="Arial"/>
                <w:color w:val="000000"/>
                <w:sz w:val="22"/>
                <w:szCs w:val="22"/>
                <w:rtl/>
              </w:rPr>
            </w:pPr>
            <w:r w:rsidRPr="005E4A3A">
              <w:rPr>
                <w:rFonts w:ascii="Arial" w:hAnsi="Arial" w:cs="Arial"/>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E2EFDA"/>
            <w:noWrap/>
            <w:vAlign w:val="bottom"/>
            <w:hideMark/>
          </w:tcPr>
          <w:p w14:paraId="6055176F"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364,696 </w:t>
            </w:r>
          </w:p>
        </w:tc>
      </w:tr>
      <w:tr w:rsidR="00143B0E" w:rsidRPr="00E72394" w14:paraId="4E2FA0EA" w14:textId="77777777" w:rsidTr="00143B0E">
        <w:trPr>
          <w:divId w:val="624577755"/>
          <w:trHeight w:val="300"/>
        </w:trPr>
        <w:tc>
          <w:tcPr>
            <w:tcW w:w="1985" w:type="dxa"/>
            <w:vMerge/>
            <w:tcBorders>
              <w:top w:val="nil"/>
              <w:left w:val="single" w:sz="4" w:space="0" w:color="auto"/>
              <w:bottom w:val="single" w:sz="4" w:space="0" w:color="auto"/>
              <w:right w:val="single" w:sz="4" w:space="0" w:color="auto"/>
            </w:tcBorders>
            <w:vAlign w:val="center"/>
            <w:hideMark/>
          </w:tcPr>
          <w:p w14:paraId="74850636" w14:textId="77777777" w:rsidR="00143B0E" w:rsidRPr="005E4A3A" w:rsidRDefault="00143B0E" w:rsidP="00E72394">
            <w:pPr>
              <w:rPr>
                <w:rFonts w:ascii="Arial" w:hAnsi="Arial" w:cs="Arial"/>
                <w:color w:val="000000"/>
                <w:sz w:val="22"/>
                <w:szCs w:val="22"/>
              </w:rPr>
            </w:pPr>
          </w:p>
        </w:tc>
        <w:tc>
          <w:tcPr>
            <w:tcW w:w="1559" w:type="dxa"/>
            <w:tcBorders>
              <w:top w:val="nil"/>
              <w:left w:val="single" w:sz="4" w:space="0" w:color="auto"/>
              <w:bottom w:val="single" w:sz="4" w:space="0" w:color="auto"/>
              <w:right w:val="single" w:sz="4" w:space="0" w:color="auto"/>
            </w:tcBorders>
            <w:shd w:val="clear" w:color="000000" w:fill="E2EFDA"/>
            <w:noWrap/>
            <w:vAlign w:val="bottom"/>
            <w:hideMark/>
          </w:tcPr>
          <w:p w14:paraId="2E4C29DF" w14:textId="77777777" w:rsidR="00143B0E" w:rsidRPr="005E4A3A" w:rsidRDefault="00143B0E" w:rsidP="005E4A3A">
            <w:pPr>
              <w:bidi w:val="0"/>
              <w:jc w:val="center"/>
              <w:rPr>
                <w:rFonts w:ascii="Arial" w:hAnsi="Arial" w:cs="Arial"/>
                <w:color w:val="000000"/>
                <w:sz w:val="22"/>
                <w:szCs w:val="22"/>
              </w:rPr>
            </w:pPr>
            <w:r w:rsidRPr="005E4A3A">
              <w:rPr>
                <w:rFonts w:ascii="Arial" w:hAnsi="Arial" w:cs="Arial"/>
                <w:color w:val="000000"/>
                <w:sz w:val="22"/>
                <w:szCs w:val="22"/>
              </w:rPr>
              <w:t>C</w:t>
            </w:r>
          </w:p>
        </w:tc>
        <w:tc>
          <w:tcPr>
            <w:tcW w:w="1843" w:type="dxa"/>
            <w:tcBorders>
              <w:top w:val="nil"/>
              <w:left w:val="single" w:sz="4" w:space="0" w:color="auto"/>
              <w:bottom w:val="single" w:sz="4" w:space="0" w:color="auto"/>
              <w:right w:val="single" w:sz="4" w:space="0" w:color="auto"/>
            </w:tcBorders>
            <w:shd w:val="clear" w:color="000000" w:fill="E2EFDA"/>
            <w:noWrap/>
            <w:vAlign w:val="bottom"/>
            <w:hideMark/>
          </w:tcPr>
          <w:p w14:paraId="3AEF2B5A" w14:textId="77777777" w:rsidR="00143B0E" w:rsidRPr="005E4A3A" w:rsidRDefault="00143B0E" w:rsidP="00143B0E">
            <w:pPr>
              <w:jc w:val="center"/>
              <w:rPr>
                <w:rFonts w:ascii="David" w:hAnsi="David" w:cs="David"/>
                <w:color w:val="000000"/>
                <w:sz w:val="22"/>
                <w:szCs w:val="22"/>
              </w:rPr>
            </w:pPr>
            <w:r w:rsidRPr="005E4A3A">
              <w:rPr>
                <w:rFonts w:ascii="David" w:hAnsi="David" w:cs="David"/>
                <w:color w:val="000000"/>
                <w:sz w:val="22"/>
                <w:szCs w:val="22"/>
                <w:rtl/>
              </w:rPr>
              <w:t>25%</w:t>
            </w: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045EDF49" w14:textId="77777777" w:rsidR="00143B0E" w:rsidRPr="005E4A3A" w:rsidRDefault="00143B0E" w:rsidP="00143B0E">
            <w:pPr>
              <w:bidi w:val="0"/>
              <w:rPr>
                <w:rFonts w:ascii="Arial" w:hAnsi="Arial" w:cs="Arial"/>
                <w:color w:val="000000"/>
                <w:sz w:val="22"/>
                <w:szCs w:val="22"/>
                <w:rtl/>
              </w:rPr>
            </w:pPr>
            <w:r w:rsidRPr="005E4A3A">
              <w:rPr>
                <w:rFonts w:ascii="Arial" w:hAnsi="Arial" w:cs="Arial"/>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E2EFDA"/>
            <w:noWrap/>
            <w:vAlign w:val="bottom"/>
            <w:hideMark/>
          </w:tcPr>
          <w:p w14:paraId="46A8A0DA"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1,004,633 </w:t>
            </w:r>
          </w:p>
        </w:tc>
      </w:tr>
      <w:tr w:rsidR="00143B0E" w:rsidRPr="00E72394" w14:paraId="7CC92DA0" w14:textId="77777777" w:rsidTr="00143B0E">
        <w:trPr>
          <w:divId w:val="624577755"/>
          <w:trHeight w:val="300"/>
        </w:trPr>
        <w:tc>
          <w:tcPr>
            <w:tcW w:w="1985" w:type="dxa"/>
            <w:vMerge/>
            <w:tcBorders>
              <w:top w:val="nil"/>
              <w:left w:val="single" w:sz="4" w:space="0" w:color="auto"/>
              <w:bottom w:val="single" w:sz="4" w:space="0" w:color="auto"/>
              <w:right w:val="single" w:sz="4" w:space="0" w:color="auto"/>
            </w:tcBorders>
            <w:vAlign w:val="center"/>
            <w:hideMark/>
          </w:tcPr>
          <w:p w14:paraId="143D030F" w14:textId="77777777" w:rsidR="00143B0E" w:rsidRPr="005E4A3A" w:rsidRDefault="00143B0E" w:rsidP="00E72394">
            <w:pPr>
              <w:rPr>
                <w:rFonts w:ascii="Arial" w:hAnsi="Arial" w:cs="Arial"/>
                <w:color w:val="000000"/>
                <w:sz w:val="22"/>
                <w:szCs w:val="22"/>
              </w:rPr>
            </w:pPr>
          </w:p>
        </w:tc>
        <w:tc>
          <w:tcPr>
            <w:tcW w:w="1559" w:type="dxa"/>
            <w:tcBorders>
              <w:top w:val="nil"/>
              <w:left w:val="single" w:sz="4" w:space="0" w:color="auto"/>
              <w:bottom w:val="single" w:sz="4" w:space="0" w:color="auto"/>
              <w:right w:val="single" w:sz="4" w:space="0" w:color="auto"/>
            </w:tcBorders>
            <w:shd w:val="clear" w:color="000000" w:fill="E2EFDA"/>
            <w:noWrap/>
            <w:vAlign w:val="bottom"/>
            <w:hideMark/>
          </w:tcPr>
          <w:p w14:paraId="03AB05F5" w14:textId="77777777" w:rsidR="00143B0E" w:rsidRPr="005E4A3A" w:rsidRDefault="00143B0E" w:rsidP="005E4A3A">
            <w:pPr>
              <w:bidi w:val="0"/>
              <w:jc w:val="center"/>
              <w:rPr>
                <w:rFonts w:ascii="Arial" w:hAnsi="Arial" w:cs="Arial"/>
                <w:color w:val="000000"/>
                <w:sz w:val="22"/>
                <w:szCs w:val="22"/>
              </w:rPr>
            </w:pPr>
            <w:r w:rsidRPr="005E4A3A">
              <w:rPr>
                <w:rFonts w:ascii="Arial" w:hAnsi="Arial" w:cs="Arial"/>
                <w:color w:val="000000"/>
                <w:sz w:val="22"/>
                <w:szCs w:val="22"/>
              </w:rPr>
              <w:t>D</w:t>
            </w:r>
          </w:p>
        </w:tc>
        <w:tc>
          <w:tcPr>
            <w:tcW w:w="1843" w:type="dxa"/>
            <w:tcBorders>
              <w:top w:val="nil"/>
              <w:left w:val="single" w:sz="4" w:space="0" w:color="auto"/>
              <w:bottom w:val="single" w:sz="4" w:space="0" w:color="auto"/>
              <w:right w:val="single" w:sz="4" w:space="0" w:color="auto"/>
            </w:tcBorders>
            <w:shd w:val="clear" w:color="000000" w:fill="E2EFDA"/>
            <w:noWrap/>
            <w:vAlign w:val="bottom"/>
            <w:hideMark/>
          </w:tcPr>
          <w:p w14:paraId="5310419F" w14:textId="77777777" w:rsidR="00143B0E" w:rsidRPr="005E4A3A" w:rsidRDefault="00143B0E" w:rsidP="00143B0E">
            <w:pPr>
              <w:jc w:val="center"/>
              <w:rPr>
                <w:rFonts w:ascii="David" w:hAnsi="David" w:cs="David"/>
                <w:color w:val="000000"/>
                <w:sz w:val="22"/>
                <w:szCs w:val="22"/>
              </w:rPr>
            </w:pPr>
            <w:r w:rsidRPr="005E4A3A">
              <w:rPr>
                <w:rFonts w:ascii="David" w:hAnsi="David" w:cs="David"/>
                <w:color w:val="000000"/>
                <w:sz w:val="22"/>
                <w:szCs w:val="22"/>
                <w:rtl/>
              </w:rPr>
              <w:t>25%</w:t>
            </w: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14:paraId="31B264C0" w14:textId="77777777" w:rsidR="00143B0E" w:rsidRPr="005E4A3A" w:rsidRDefault="00143B0E" w:rsidP="00143B0E">
            <w:pPr>
              <w:bidi w:val="0"/>
              <w:rPr>
                <w:rFonts w:ascii="Arial" w:hAnsi="Arial" w:cs="Arial"/>
                <w:color w:val="000000"/>
                <w:sz w:val="22"/>
                <w:szCs w:val="22"/>
                <w:rtl/>
              </w:rPr>
            </w:pPr>
            <w:r w:rsidRPr="005E4A3A">
              <w:rPr>
                <w:rFonts w:ascii="Arial" w:hAnsi="Arial" w:cs="Arial"/>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E2EFDA"/>
            <w:noWrap/>
            <w:vAlign w:val="bottom"/>
            <w:hideMark/>
          </w:tcPr>
          <w:p w14:paraId="23CFFA7C" w14:textId="77777777" w:rsidR="00143B0E" w:rsidRPr="005E4A3A" w:rsidRDefault="00143B0E" w:rsidP="00143B0E">
            <w:pPr>
              <w:bidi w:val="0"/>
              <w:rPr>
                <w:rFonts w:ascii="Arial" w:hAnsi="Arial" w:cs="Arial"/>
                <w:color w:val="000000"/>
                <w:sz w:val="22"/>
                <w:szCs w:val="22"/>
              </w:rPr>
            </w:pPr>
            <w:r w:rsidRPr="005E4A3A">
              <w:rPr>
                <w:rFonts w:ascii="Arial" w:hAnsi="Arial" w:cs="Arial"/>
                <w:color w:val="000000"/>
                <w:sz w:val="22"/>
                <w:szCs w:val="22"/>
              </w:rPr>
              <w:t xml:space="preserve"> </w:t>
            </w:r>
            <w:r w:rsidRPr="005E4A3A">
              <w:rPr>
                <w:rFonts w:ascii="Arial" w:hAnsi="Arial" w:cs="Arial"/>
                <w:color w:val="000000"/>
                <w:sz w:val="22"/>
                <w:szCs w:val="22"/>
                <w:rtl/>
              </w:rPr>
              <w:t>₪</w:t>
            </w:r>
            <w:r w:rsidRPr="005E4A3A">
              <w:rPr>
                <w:rFonts w:ascii="Arial" w:hAnsi="Arial" w:cs="Arial"/>
                <w:color w:val="000000"/>
                <w:sz w:val="22"/>
                <w:szCs w:val="22"/>
              </w:rPr>
              <w:t xml:space="preserve">      3,033,528 </w:t>
            </w:r>
          </w:p>
        </w:tc>
      </w:tr>
      <w:tr w:rsidR="00143B0E" w:rsidRPr="00E72394" w14:paraId="70EDBE16" w14:textId="77777777" w:rsidTr="00143B0E">
        <w:trPr>
          <w:divId w:val="624577755"/>
          <w:trHeight w:val="300"/>
        </w:trPr>
        <w:tc>
          <w:tcPr>
            <w:tcW w:w="1985" w:type="dxa"/>
            <w:tcBorders>
              <w:top w:val="nil"/>
              <w:left w:val="single" w:sz="4" w:space="0" w:color="auto"/>
              <w:bottom w:val="single" w:sz="4" w:space="0" w:color="auto"/>
              <w:right w:val="single" w:sz="4" w:space="0" w:color="auto"/>
            </w:tcBorders>
            <w:shd w:val="clear" w:color="000000" w:fill="E7E6E6"/>
            <w:noWrap/>
            <w:vAlign w:val="bottom"/>
            <w:hideMark/>
          </w:tcPr>
          <w:p w14:paraId="4CE8575F" w14:textId="77777777" w:rsidR="00143B0E" w:rsidRPr="005E4A3A" w:rsidRDefault="00143B0E" w:rsidP="00143B0E">
            <w:pPr>
              <w:rPr>
                <w:rFonts w:ascii="Arial" w:hAnsi="Arial" w:cs="Arial"/>
                <w:b/>
                <w:bCs/>
                <w:color w:val="000000"/>
                <w:sz w:val="22"/>
                <w:szCs w:val="22"/>
              </w:rPr>
            </w:pPr>
            <w:r w:rsidRPr="005E4A3A">
              <w:rPr>
                <w:rFonts w:ascii="Arial" w:hAnsi="Arial" w:cs="Arial"/>
                <w:b/>
                <w:bCs/>
                <w:color w:val="000000"/>
                <w:sz w:val="22"/>
                <w:szCs w:val="22"/>
                <w:rtl/>
              </w:rPr>
              <w:t>סה"כ</w:t>
            </w:r>
          </w:p>
        </w:tc>
        <w:tc>
          <w:tcPr>
            <w:tcW w:w="1559" w:type="dxa"/>
            <w:tcBorders>
              <w:top w:val="nil"/>
              <w:left w:val="single" w:sz="4" w:space="0" w:color="auto"/>
              <w:bottom w:val="single" w:sz="4" w:space="0" w:color="auto"/>
              <w:right w:val="single" w:sz="4" w:space="0" w:color="auto"/>
            </w:tcBorders>
            <w:shd w:val="clear" w:color="000000" w:fill="E7E6E6"/>
            <w:noWrap/>
            <w:vAlign w:val="bottom"/>
            <w:hideMark/>
          </w:tcPr>
          <w:p w14:paraId="086CC848" w14:textId="77777777" w:rsidR="00143B0E" w:rsidRPr="005E4A3A" w:rsidRDefault="00143B0E" w:rsidP="00143B0E">
            <w:pPr>
              <w:bidi w:val="0"/>
              <w:rPr>
                <w:rFonts w:ascii="Arial" w:hAnsi="Arial" w:cs="Arial"/>
                <w:b/>
                <w:bCs/>
                <w:color w:val="000000"/>
                <w:sz w:val="22"/>
                <w:szCs w:val="22"/>
                <w:rtl/>
              </w:rPr>
            </w:pPr>
            <w:r w:rsidRPr="005E4A3A">
              <w:rPr>
                <w:rFonts w:ascii="Arial" w:hAnsi="Arial" w:cs="Arial"/>
                <w:b/>
                <w:bCs/>
                <w:color w:val="000000"/>
                <w:sz w:val="22"/>
                <w:szCs w:val="22"/>
              </w:rPr>
              <w:t> </w:t>
            </w:r>
          </w:p>
        </w:tc>
        <w:tc>
          <w:tcPr>
            <w:tcW w:w="1843" w:type="dxa"/>
            <w:tcBorders>
              <w:top w:val="nil"/>
              <w:left w:val="single" w:sz="4" w:space="0" w:color="auto"/>
              <w:bottom w:val="single" w:sz="4" w:space="0" w:color="auto"/>
              <w:right w:val="single" w:sz="4" w:space="0" w:color="auto"/>
            </w:tcBorders>
            <w:shd w:val="clear" w:color="000000" w:fill="E7E6E6"/>
            <w:noWrap/>
            <w:vAlign w:val="bottom"/>
            <w:hideMark/>
          </w:tcPr>
          <w:p w14:paraId="504C33CB" w14:textId="77777777" w:rsidR="00143B0E" w:rsidRPr="005E4A3A" w:rsidRDefault="00143B0E" w:rsidP="00143B0E">
            <w:pPr>
              <w:bidi w:val="0"/>
              <w:rPr>
                <w:rFonts w:ascii="Arial" w:hAnsi="Arial" w:cs="Arial"/>
                <w:b/>
                <w:bCs/>
                <w:color w:val="000000"/>
                <w:sz w:val="22"/>
                <w:szCs w:val="22"/>
              </w:rPr>
            </w:pPr>
            <w:r w:rsidRPr="005E4A3A">
              <w:rPr>
                <w:rFonts w:ascii="Arial" w:hAnsi="Arial" w:cs="Arial"/>
                <w:b/>
                <w:bCs/>
                <w:color w:val="000000"/>
                <w:sz w:val="22"/>
                <w:szCs w:val="22"/>
              </w:rPr>
              <w:t> </w:t>
            </w:r>
          </w:p>
        </w:tc>
        <w:tc>
          <w:tcPr>
            <w:tcW w:w="1275" w:type="dxa"/>
            <w:tcBorders>
              <w:top w:val="nil"/>
              <w:left w:val="single" w:sz="4" w:space="0" w:color="auto"/>
              <w:bottom w:val="single" w:sz="4" w:space="0" w:color="auto"/>
              <w:right w:val="single" w:sz="4" w:space="0" w:color="auto"/>
            </w:tcBorders>
            <w:shd w:val="clear" w:color="000000" w:fill="E7E6E6"/>
            <w:noWrap/>
            <w:vAlign w:val="bottom"/>
            <w:hideMark/>
          </w:tcPr>
          <w:p w14:paraId="166BD115" w14:textId="77777777" w:rsidR="00143B0E" w:rsidRPr="005E4A3A" w:rsidRDefault="00143B0E" w:rsidP="00143B0E">
            <w:pPr>
              <w:bidi w:val="0"/>
              <w:rPr>
                <w:rFonts w:ascii="Arial" w:hAnsi="Arial" w:cs="Arial"/>
                <w:b/>
                <w:bCs/>
                <w:color w:val="000000"/>
                <w:sz w:val="22"/>
                <w:szCs w:val="22"/>
              </w:rPr>
            </w:pPr>
            <w:r w:rsidRPr="005E4A3A">
              <w:rPr>
                <w:rFonts w:ascii="Arial" w:hAnsi="Arial" w:cs="Arial"/>
                <w:b/>
                <w:bCs/>
                <w:color w:val="000000"/>
                <w:sz w:val="22"/>
                <w:szCs w:val="22"/>
              </w:rPr>
              <w:t> </w:t>
            </w:r>
          </w:p>
        </w:tc>
        <w:tc>
          <w:tcPr>
            <w:tcW w:w="2123" w:type="dxa"/>
            <w:tcBorders>
              <w:top w:val="nil"/>
              <w:left w:val="single" w:sz="4" w:space="0" w:color="auto"/>
              <w:bottom w:val="single" w:sz="4" w:space="0" w:color="auto"/>
              <w:right w:val="single" w:sz="4" w:space="0" w:color="auto"/>
            </w:tcBorders>
            <w:shd w:val="clear" w:color="000000" w:fill="E7E6E6"/>
            <w:noWrap/>
            <w:vAlign w:val="bottom"/>
            <w:hideMark/>
          </w:tcPr>
          <w:p w14:paraId="4140E068" w14:textId="77777777" w:rsidR="00143B0E" w:rsidRPr="005E4A3A" w:rsidRDefault="00143B0E" w:rsidP="00F01370">
            <w:pPr>
              <w:bidi w:val="0"/>
              <w:rPr>
                <w:rFonts w:ascii="Arial" w:hAnsi="Arial" w:cs="Arial"/>
                <w:b/>
                <w:bCs/>
                <w:color w:val="000000"/>
                <w:sz w:val="22"/>
                <w:szCs w:val="22"/>
              </w:rPr>
            </w:pPr>
            <w:r w:rsidRPr="005E4A3A">
              <w:rPr>
                <w:rFonts w:ascii="Arial" w:hAnsi="Arial" w:cs="Arial"/>
                <w:b/>
                <w:bCs/>
                <w:color w:val="000000"/>
                <w:sz w:val="22"/>
                <w:szCs w:val="22"/>
              </w:rPr>
              <w:t xml:space="preserve"> </w:t>
            </w:r>
            <w:r w:rsidRPr="005E4A3A">
              <w:rPr>
                <w:rFonts w:ascii="Arial" w:hAnsi="Arial" w:cs="Arial"/>
                <w:b/>
                <w:bCs/>
                <w:color w:val="000000"/>
                <w:sz w:val="22"/>
                <w:szCs w:val="22"/>
                <w:rtl/>
              </w:rPr>
              <w:t>₪</w:t>
            </w:r>
            <w:r w:rsidRPr="005E4A3A">
              <w:rPr>
                <w:rFonts w:ascii="Arial" w:hAnsi="Arial" w:cs="Arial"/>
                <w:b/>
                <w:bCs/>
                <w:color w:val="000000"/>
                <w:sz w:val="22"/>
                <w:szCs w:val="22"/>
              </w:rPr>
              <w:t xml:space="preserve">      7,074,237 </w:t>
            </w:r>
          </w:p>
        </w:tc>
      </w:tr>
    </w:tbl>
    <w:p w14:paraId="6BA236B2" w14:textId="77777777" w:rsidR="00E7497A" w:rsidRPr="000E04F5" w:rsidRDefault="006C67B8" w:rsidP="00195059">
      <w:pPr>
        <w:ind w:left="60"/>
        <w:jc w:val="both"/>
        <w:rPr>
          <w:rFonts w:asciiTheme="minorHAnsi" w:hAnsiTheme="minorHAnsi" w:cs="David"/>
          <w:noProof/>
          <w:kern w:val="28"/>
          <w:rtl/>
        </w:rPr>
      </w:pPr>
      <w:r>
        <w:rPr>
          <w:rFonts w:ascii="David" w:hAnsi="David" w:cs="David"/>
          <w:noProof/>
          <w:kern w:val="28"/>
          <w:rtl/>
        </w:rPr>
        <w:fldChar w:fldCharType="end"/>
      </w:r>
    </w:p>
    <w:p w14:paraId="4919294C" w14:textId="77777777" w:rsidR="00E7497A" w:rsidRPr="006D5B47" w:rsidRDefault="00E7497A" w:rsidP="00E7497A">
      <w:pPr>
        <w:ind w:left="60"/>
        <w:jc w:val="both"/>
        <w:rPr>
          <w:rFonts w:ascii="David" w:hAnsi="David" w:cs="David"/>
          <w:noProof/>
          <w:kern w:val="28"/>
          <w:rtl/>
        </w:rPr>
      </w:pPr>
    </w:p>
    <w:p w14:paraId="65523255" w14:textId="77777777" w:rsidR="00E7497A" w:rsidRPr="006D5B47" w:rsidRDefault="00E7497A" w:rsidP="00E7497A">
      <w:pPr>
        <w:ind w:left="60"/>
        <w:jc w:val="both"/>
        <w:rPr>
          <w:rFonts w:ascii="David" w:hAnsi="David" w:cs="David"/>
          <w:noProof/>
          <w:kern w:val="28"/>
          <w:rtl/>
        </w:rPr>
      </w:pPr>
    </w:p>
    <w:p w14:paraId="1D61CC09" w14:textId="77777777" w:rsidR="00E7497A" w:rsidRPr="005E4A3A" w:rsidRDefault="00E7497A" w:rsidP="00195059">
      <w:pPr>
        <w:spacing w:before="120" w:after="120" w:line="360" w:lineRule="auto"/>
        <w:jc w:val="both"/>
        <w:rPr>
          <w:rFonts w:ascii="David" w:hAnsi="David" w:cs="David"/>
          <w:bCs/>
          <w:sz w:val="36"/>
          <w:szCs w:val="36"/>
          <w:u w:val="single"/>
          <w:rtl/>
        </w:rPr>
      </w:pPr>
      <w:r w:rsidRPr="005E4A3A">
        <w:rPr>
          <w:rFonts w:ascii="David" w:hAnsi="David" w:cs="David" w:hint="eastAsia"/>
          <w:bCs/>
          <w:sz w:val="36"/>
          <w:szCs w:val="36"/>
          <w:u w:val="single"/>
          <w:rtl/>
        </w:rPr>
        <w:t>סימולטור</w:t>
      </w:r>
      <w:r w:rsidRPr="005E4A3A">
        <w:rPr>
          <w:rFonts w:ascii="David" w:hAnsi="David" w:cs="David"/>
          <w:bCs/>
          <w:sz w:val="36"/>
          <w:szCs w:val="36"/>
          <w:u w:val="single"/>
          <w:rtl/>
        </w:rPr>
        <w:t xml:space="preserve"> </w:t>
      </w:r>
      <w:r w:rsidRPr="005E4A3A">
        <w:rPr>
          <w:rFonts w:ascii="David" w:hAnsi="David" w:cs="David" w:hint="eastAsia"/>
          <w:bCs/>
          <w:sz w:val="36"/>
          <w:szCs w:val="36"/>
          <w:u w:val="single"/>
          <w:rtl/>
        </w:rPr>
        <w:t>הצעת</w:t>
      </w:r>
      <w:r w:rsidRPr="005E4A3A">
        <w:rPr>
          <w:rFonts w:ascii="David" w:hAnsi="David" w:cs="David"/>
          <w:bCs/>
          <w:sz w:val="36"/>
          <w:szCs w:val="36"/>
          <w:u w:val="single"/>
          <w:rtl/>
        </w:rPr>
        <w:t xml:space="preserve"> </w:t>
      </w:r>
      <w:r w:rsidRPr="005E4A3A">
        <w:rPr>
          <w:rFonts w:ascii="David" w:hAnsi="David" w:cs="David" w:hint="eastAsia"/>
          <w:bCs/>
          <w:sz w:val="36"/>
          <w:szCs w:val="36"/>
          <w:u w:val="single"/>
          <w:rtl/>
        </w:rPr>
        <w:t>מחיר</w:t>
      </w:r>
      <w:r w:rsidRPr="005E4A3A">
        <w:rPr>
          <w:rFonts w:ascii="David" w:hAnsi="David" w:cs="David"/>
          <w:bCs/>
          <w:sz w:val="36"/>
          <w:szCs w:val="36"/>
          <w:u w:val="single"/>
          <w:rtl/>
        </w:rPr>
        <w:t xml:space="preserve"> </w:t>
      </w:r>
    </w:p>
    <w:p w14:paraId="4BDD30FD" w14:textId="77777777" w:rsidR="00E7497A" w:rsidRDefault="00E7497A" w:rsidP="00B70C96">
      <w:pPr>
        <w:spacing w:before="120" w:after="120" w:line="360" w:lineRule="auto"/>
        <w:jc w:val="both"/>
        <w:rPr>
          <w:rFonts w:ascii="David" w:hAnsi="David" w:cs="David"/>
          <w:noProof/>
          <w:kern w:val="28"/>
          <w:rtl/>
        </w:rPr>
      </w:pPr>
      <w:r>
        <w:rPr>
          <w:rFonts w:ascii="David" w:hAnsi="David" w:cs="David" w:hint="cs"/>
          <w:noProof/>
          <w:kern w:val="28"/>
          <w:rtl/>
        </w:rPr>
        <w:t xml:space="preserve">לנוחותכם מצ"ב סימולטור לחישוב </w:t>
      </w:r>
      <w:r w:rsidR="00B70C96">
        <w:rPr>
          <w:rFonts w:ascii="David" w:hAnsi="David" w:cs="David" w:hint="cs"/>
          <w:noProof/>
          <w:kern w:val="28"/>
          <w:rtl/>
        </w:rPr>
        <w:t>ההצעה</w:t>
      </w:r>
    </w:p>
    <w:p w14:paraId="7FAD2AD4" w14:textId="77777777" w:rsidR="00E7497A" w:rsidRPr="00143A09" w:rsidRDefault="00E7497A" w:rsidP="00E7497A">
      <w:pPr>
        <w:spacing w:before="120" w:after="120" w:line="360" w:lineRule="auto"/>
        <w:jc w:val="both"/>
        <w:rPr>
          <w:rFonts w:ascii="David" w:hAnsi="David" w:cs="David"/>
          <w:noProof/>
          <w:kern w:val="28"/>
          <w:rtl/>
        </w:rPr>
      </w:pPr>
    </w:p>
    <w:p w14:paraId="31510DD0" w14:textId="33AC8433" w:rsidR="00E03AF4" w:rsidRPr="00DA65AB" w:rsidRDefault="004B5A77" w:rsidP="003A62D5">
      <w:pPr>
        <w:pStyle w:val="1110"/>
        <w:rPr>
          <w:rtl/>
        </w:rPr>
      </w:pPr>
      <w:r>
        <w:object w:dxaOrig="1440" w:dyaOrig="932" w14:anchorId="347AB85C">
          <v:shape id="_x0000_i1026" type="#_x0000_t75" style="width:1in;height:46.5pt" o:ole="">
            <v:imagedata r:id="rId20" o:title=""/>
          </v:shape>
          <o:OLEObject Type="Embed" ProgID="Excel.Sheet.12" ShapeID="_x0000_i1026" DrawAspect="Icon" ObjectID="_1728644559" r:id="rId21"/>
        </w:object>
      </w:r>
    </w:p>
    <w:p w14:paraId="0D8BB5B7" w14:textId="77777777" w:rsidR="00E03AF4" w:rsidRPr="006D5B47" w:rsidRDefault="00E03AF4" w:rsidP="00BB405D">
      <w:pPr>
        <w:pStyle w:val="a5"/>
        <w:keepNext w:val="0"/>
        <w:keepLines w:val="0"/>
        <w:numPr>
          <w:ilvl w:val="0"/>
          <w:numId w:val="0"/>
        </w:numPr>
        <w:tabs>
          <w:tab w:val="clear" w:pos="1050"/>
        </w:tabs>
        <w:spacing w:before="120" w:line="360" w:lineRule="auto"/>
        <w:ind w:left="827"/>
        <w:jc w:val="both"/>
        <w:outlineLvl w:val="9"/>
        <w:rPr>
          <w:b w:val="0"/>
          <w:caps w:val="0"/>
          <w:color w:val="000000"/>
          <w:spacing w:val="0"/>
          <w:sz w:val="28"/>
          <w:szCs w:val="28"/>
          <w:rtl/>
        </w:rPr>
      </w:pPr>
      <w:r w:rsidRPr="006D5B47">
        <w:rPr>
          <w:rFonts w:hint="cs"/>
          <w:b w:val="0"/>
          <w:bCs w:val="0"/>
          <w:caps w:val="0"/>
          <w:color w:val="000000"/>
          <w:spacing w:val="0"/>
          <w:sz w:val="24"/>
          <w:szCs w:val="24"/>
          <w:rtl/>
        </w:rPr>
        <w:t xml:space="preserve"> </w:t>
      </w:r>
    </w:p>
    <w:p w14:paraId="43C6D617" w14:textId="77777777" w:rsidR="00F2395E" w:rsidRPr="006D5B47" w:rsidRDefault="00F2395E" w:rsidP="00FA3758">
      <w:pPr>
        <w:rPr>
          <w:rFonts w:ascii="David" w:hAnsi="David" w:cs="David"/>
          <w:sz w:val="72"/>
          <w:szCs w:val="72"/>
          <w:rtl/>
        </w:rPr>
      </w:pPr>
    </w:p>
    <w:p w14:paraId="3E101B6E" w14:textId="77777777" w:rsidR="009F58FD" w:rsidRDefault="009F58FD">
      <w:pPr>
        <w:bidi w:val="0"/>
        <w:spacing w:before="200" w:after="200" w:line="276" w:lineRule="auto"/>
        <w:rPr>
          <w:rFonts w:cs="David"/>
          <w:bCs/>
          <w:sz w:val="44"/>
          <w:szCs w:val="72"/>
          <w:rtl/>
        </w:rPr>
      </w:pPr>
    </w:p>
    <w:p w14:paraId="0AF91418" w14:textId="77777777" w:rsidR="005910AF" w:rsidRDefault="005910AF" w:rsidP="005910AF">
      <w:pPr>
        <w:bidi w:val="0"/>
        <w:spacing w:before="200" w:after="200" w:line="276" w:lineRule="auto"/>
        <w:rPr>
          <w:rFonts w:cs="David"/>
          <w:bCs/>
          <w:sz w:val="44"/>
          <w:szCs w:val="72"/>
          <w:rtl/>
        </w:rPr>
      </w:pPr>
    </w:p>
    <w:p w14:paraId="10849AFD" w14:textId="77777777" w:rsidR="005910AF" w:rsidRDefault="005910AF" w:rsidP="005910AF">
      <w:pPr>
        <w:bidi w:val="0"/>
        <w:spacing w:before="200" w:after="200" w:line="276" w:lineRule="auto"/>
        <w:rPr>
          <w:rFonts w:cs="David"/>
          <w:bCs/>
          <w:sz w:val="44"/>
          <w:szCs w:val="72"/>
          <w:rtl/>
        </w:rPr>
      </w:pPr>
    </w:p>
    <w:p w14:paraId="4A3A8D36" w14:textId="77777777" w:rsidR="005910AF" w:rsidRDefault="005910AF" w:rsidP="005910AF">
      <w:pPr>
        <w:bidi w:val="0"/>
        <w:spacing w:before="200" w:after="200" w:line="276" w:lineRule="auto"/>
        <w:rPr>
          <w:rFonts w:cs="David"/>
          <w:bCs/>
          <w:sz w:val="44"/>
          <w:szCs w:val="72"/>
          <w:rtl/>
        </w:rPr>
      </w:pPr>
    </w:p>
    <w:p w14:paraId="43483E63" w14:textId="77777777" w:rsidR="005910AF" w:rsidRDefault="005910AF" w:rsidP="005910AF">
      <w:pPr>
        <w:bidi w:val="0"/>
        <w:spacing w:before="200" w:after="200" w:line="276" w:lineRule="auto"/>
        <w:rPr>
          <w:rFonts w:cs="David"/>
          <w:bCs/>
          <w:sz w:val="44"/>
          <w:szCs w:val="72"/>
        </w:rPr>
      </w:pPr>
    </w:p>
    <w:p w14:paraId="458E39C6" w14:textId="77777777" w:rsidR="00F61BD3" w:rsidRPr="005E4A3A" w:rsidRDefault="00F61BD3" w:rsidP="00F61BD3">
      <w:pPr>
        <w:bidi w:val="0"/>
        <w:spacing w:before="200" w:after="200" w:line="276" w:lineRule="auto"/>
        <w:rPr>
          <w:rFonts w:cs="David"/>
          <w:bCs/>
          <w:sz w:val="44"/>
          <w:szCs w:val="72"/>
          <w:rtl/>
        </w:rPr>
      </w:pPr>
    </w:p>
    <w:p w14:paraId="6F7BCDD2" w14:textId="4F9AA6B6" w:rsidR="001A2863" w:rsidRPr="003A62D5" w:rsidRDefault="00996EB5" w:rsidP="003A62D5">
      <w:pPr>
        <w:pStyle w:val="afffffffb"/>
        <w:spacing w:before="120" w:after="120"/>
        <w:outlineLvl w:val="0"/>
        <w:rPr>
          <w:rtl/>
        </w:rPr>
      </w:pPr>
      <w:bookmarkStart w:id="186" w:name="_Toc50543613"/>
      <w:bookmarkStart w:id="187" w:name="_Toc112855454"/>
      <w:bookmarkStart w:id="188" w:name="_Toc113446138"/>
      <w:r>
        <w:rPr>
          <w:rFonts w:hint="cs"/>
          <w:rtl/>
        </w:rPr>
        <w:t xml:space="preserve">פרק 3 - </w:t>
      </w:r>
      <w:r w:rsidR="006F508D" w:rsidRPr="003A62D5">
        <w:rPr>
          <w:rFonts w:hint="cs"/>
          <w:rtl/>
        </w:rPr>
        <w:t>השירותים המבוקשים ופרטי ההתקשרות עם הספק הזוכה</w:t>
      </w:r>
      <w:bookmarkEnd w:id="186"/>
      <w:bookmarkEnd w:id="187"/>
      <w:bookmarkEnd w:id="188"/>
    </w:p>
    <w:p w14:paraId="7B93D384" w14:textId="77777777" w:rsidR="001A2863" w:rsidRPr="006D5B47" w:rsidRDefault="001A2863" w:rsidP="00FA3758">
      <w:pPr>
        <w:spacing w:before="200" w:after="200" w:line="276" w:lineRule="auto"/>
        <w:rPr>
          <w:rFonts w:cs="David"/>
          <w:bCs/>
          <w:sz w:val="44"/>
          <w:szCs w:val="72"/>
        </w:rPr>
      </w:pPr>
      <w:r w:rsidRPr="006D5B47">
        <w:rPr>
          <w:rtl/>
        </w:rPr>
        <w:br w:type="page"/>
      </w:r>
    </w:p>
    <w:p w14:paraId="7126743F" w14:textId="77777777" w:rsidR="00461669" w:rsidRPr="00461669" w:rsidRDefault="00461669" w:rsidP="00824F1F">
      <w:pPr>
        <w:pStyle w:val="afa"/>
        <w:keepNext/>
        <w:numPr>
          <w:ilvl w:val="0"/>
          <w:numId w:val="93"/>
        </w:numPr>
        <w:tabs>
          <w:tab w:val="left" w:pos="283"/>
        </w:tabs>
        <w:spacing w:after="120" w:line="360" w:lineRule="auto"/>
        <w:contextualSpacing w:val="0"/>
        <w:jc w:val="both"/>
        <w:outlineLvl w:val="0"/>
        <w:rPr>
          <w:rFonts w:ascii="David" w:hAnsi="David" w:cs="David"/>
          <w:bCs/>
          <w:caps/>
          <w:vanish/>
          <w:spacing w:val="15"/>
          <w:sz w:val="36"/>
          <w:szCs w:val="36"/>
          <w:rtl/>
        </w:rPr>
      </w:pPr>
      <w:bookmarkStart w:id="189" w:name="_Toc28172552"/>
      <w:bookmarkStart w:id="190" w:name="_Toc50543614"/>
      <w:bookmarkStart w:id="191" w:name="_Toc112855455"/>
      <w:bookmarkEnd w:id="189"/>
      <w:bookmarkEnd w:id="190"/>
      <w:bookmarkEnd w:id="191"/>
    </w:p>
    <w:p w14:paraId="6B469A7B" w14:textId="1A6DFBB6" w:rsidR="00461669" w:rsidRPr="00C91FDE" w:rsidRDefault="00461669" w:rsidP="00824F1F">
      <w:pPr>
        <w:pStyle w:val="a5"/>
        <w:numPr>
          <w:ilvl w:val="1"/>
          <w:numId w:val="94"/>
        </w:numPr>
        <w:jc w:val="both"/>
        <w:rPr>
          <w:bCs w:val="0"/>
          <w:szCs w:val="24"/>
        </w:rPr>
      </w:pPr>
      <w:bookmarkStart w:id="192" w:name="_Toc113446139"/>
      <w:r w:rsidRPr="00C91FDE">
        <w:rPr>
          <w:rFonts w:hint="cs"/>
          <w:b w:val="0"/>
          <w:rtl/>
        </w:rPr>
        <w:t>כללי</w:t>
      </w:r>
      <w:bookmarkEnd w:id="192"/>
    </w:p>
    <w:p w14:paraId="0EA15BCB" w14:textId="77777777" w:rsidR="002D3448" w:rsidRPr="006D5B47" w:rsidRDefault="002D3448" w:rsidP="00BB405D">
      <w:pPr>
        <w:pStyle w:val="a6"/>
        <w:tabs>
          <w:tab w:val="clear" w:pos="1334"/>
          <w:tab w:val="num" w:pos="909"/>
        </w:tabs>
        <w:ind w:left="909" w:hanging="709"/>
        <w:rPr>
          <w:bCs w:val="0"/>
          <w:szCs w:val="24"/>
        </w:rPr>
      </w:pPr>
      <w:r w:rsidRPr="006D5B47">
        <w:rPr>
          <w:rFonts w:hint="cs"/>
          <w:bCs w:val="0"/>
          <w:szCs w:val="24"/>
          <w:rtl/>
        </w:rPr>
        <w:t>פרק זה</w:t>
      </w:r>
      <w:r w:rsidR="00BD1305" w:rsidRPr="006D5B47">
        <w:rPr>
          <w:rFonts w:hint="cs"/>
          <w:bCs w:val="0"/>
          <w:szCs w:val="24"/>
          <w:rtl/>
        </w:rPr>
        <w:t xml:space="preserve"> </w:t>
      </w:r>
      <w:r w:rsidRPr="006D5B47">
        <w:rPr>
          <w:rFonts w:hint="cs"/>
          <w:bCs w:val="0"/>
          <w:szCs w:val="24"/>
          <w:rtl/>
        </w:rPr>
        <w:t xml:space="preserve">מפרט את השירותים המבוקשים, ואת אופן אספקתם על ידי הספק הזוכה. </w:t>
      </w:r>
      <w:r w:rsidRPr="006D5B47">
        <w:rPr>
          <w:bCs w:val="0"/>
          <w:szCs w:val="24"/>
          <w:rtl/>
        </w:rPr>
        <w:t>כל מ</w:t>
      </w:r>
      <w:r w:rsidRPr="006D5B47">
        <w:rPr>
          <w:rFonts w:hint="cs"/>
          <w:bCs w:val="0"/>
          <w:szCs w:val="24"/>
          <w:rtl/>
        </w:rPr>
        <w:t>מ</w:t>
      </w:r>
      <w:r w:rsidRPr="006D5B47">
        <w:rPr>
          <w:bCs w:val="0"/>
          <w:szCs w:val="24"/>
          <w:rtl/>
        </w:rPr>
        <w:t xml:space="preserve">שקי הפעילות בין </w:t>
      </w:r>
      <w:r w:rsidRPr="006D5B47">
        <w:rPr>
          <w:rFonts w:hint="cs"/>
          <w:bCs w:val="0"/>
          <w:szCs w:val="24"/>
          <w:rtl/>
        </w:rPr>
        <w:t xml:space="preserve">מזמין כהגדרתו </w:t>
      </w:r>
      <w:r w:rsidR="00BC2B6D" w:rsidRPr="006D5B47">
        <w:rPr>
          <w:rFonts w:hint="cs"/>
          <w:bCs w:val="0"/>
          <w:szCs w:val="24"/>
          <w:rtl/>
        </w:rPr>
        <w:t>במכרז זה</w:t>
      </w:r>
      <w:r w:rsidR="00566592" w:rsidRPr="006D5B47">
        <w:rPr>
          <w:rFonts w:hint="cs"/>
          <w:bCs w:val="0"/>
          <w:szCs w:val="24"/>
          <w:rtl/>
        </w:rPr>
        <w:t xml:space="preserve"> </w:t>
      </w:r>
      <w:r w:rsidRPr="006D5B47">
        <w:rPr>
          <w:bCs w:val="0"/>
          <w:szCs w:val="24"/>
          <w:rtl/>
        </w:rPr>
        <w:t>ובין הספק הזוכה</w:t>
      </w:r>
      <w:r w:rsidRPr="006D5B47">
        <w:rPr>
          <w:rFonts w:hint="cs"/>
          <w:bCs w:val="0"/>
          <w:szCs w:val="24"/>
          <w:rtl/>
        </w:rPr>
        <w:t xml:space="preserve"> </w:t>
      </w:r>
      <w:r w:rsidRPr="006D5B47">
        <w:rPr>
          <w:bCs w:val="0"/>
          <w:szCs w:val="24"/>
          <w:rtl/>
        </w:rPr>
        <w:t xml:space="preserve">יבוצעו </w:t>
      </w:r>
      <w:r w:rsidRPr="006D5B47">
        <w:rPr>
          <w:rFonts w:hint="cs"/>
          <w:bCs w:val="0"/>
          <w:szCs w:val="24"/>
          <w:rtl/>
        </w:rPr>
        <w:t xml:space="preserve">בהתאם לדרישות המפורטות בפרק זה ובמסמכי המכרז. בהתבסס על פרק זה </w:t>
      </w:r>
      <w:r w:rsidRPr="006D5B47">
        <w:rPr>
          <w:rFonts w:hint="eastAsia"/>
          <w:bCs w:val="0"/>
          <w:szCs w:val="24"/>
          <w:rtl/>
        </w:rPr>
        <w:t>עורך</w:t>
      </w:r>
      <w:r w:rsidRPr="006D5B47">
        <w:rPr>
          <w:bCs w:val="0"/>
          <w:szCs w:val="24"/>
          <w:rtl/>
        </w:rPr>
        <w:t xml:space="preserve"> המכרז </w:t>
      </w:r>
      <w:r w:rsidRPr="006D5B47">
        <w:rPr>
          <w:rFonts w:hint="cs"/>
          <w:bCs w:val="0"/>
          <w:szCs w:val="24"/>
          <w:rtl/>
        </w:rPr>
        <w:t xml:space="preserve">יפרסם למזמינים הודעת </w:t>
      </w:r>
      <w:r w:rsidR="003F6B58" w:rsidRPr="006D5B47">
        <w:rPr>
          <w:rFonts w:hint="cs"/>
          <w:bCs w:val="0"/>
          <w:szCs w:val="24"/>
          <w:rtl/>
        </w:rPr>
        <w:t>מכרז מרכזי</w:t>
      </w:r>
      <w:r w:rsidRPr="006D5B47">
        <w:rPr>
          <w:bCs w:val="0"/>
          <w:szCs w:val="24"/>
          <w:rtl/>
        </w:rPr>
        <w:t xml:space="preserve"> שתרכז את עיקר</w:t>
      </w:r>
      <w:r w:rsidRPr="006D5B47">
        <w:rPr>
          <w:rFonts w:hint="cs"/>
          <w:bCs w:val="0"/>
          <w:szCs w:val="24"/>
          <w:rtl/>
        </w:rPr>
        <w:t>י ההנחיות והכללים לביצוע רכש בהתאם למכרז זה.</w:t>
      </w:r>
    </w:p>
    <w:p w14:paraId="5F4B3F01" w14:textId="77777777" w:rsidR="006F508D" w:rsidRPr="006D5B47" w:rsidRDefault="006F508D" w:rsidP="00BB405D">
      <w:pPr>
        <w:pStyle w:val="a6"/>
        <w:tabs>
          <w:tab w:val="clear" w:pos="1334"/>
          <w:tab w:val="num" w:pos="909"/>
        </w:tabs>
        <w:ind w:left="909" w:hanging="709"/>
        <w:rPr>
          <w:bCs w:val="0"/>
          <w:szCs w:val="24"/>
          <w:rtl/>
        </w:rPr>
      </w:pPr>
      <w:r w:rsidRPr="006D5B47">
        <w:rPr>
          <w:rFonts w:hint="cs"/>
          <w:bCs w:val="0"/>
          <w:szCs w:val="24"/>
          <w:rtl/>
        </w:rPr>
        <w:t>בכל מקרה של חילוקי דעות לגבי אופן ביצוע ההתקשרות, לרבות בתחום שירותי האחריות והתחזוקה, סמכות ההחלטה הסופית תהיה של עורך המכרז.</w:t>
      </w:r>
    </w:p>
    <w:p w14:paraId="64BCF568" w14:textId="6B56F00A" w:rsidR="00AE3B2B" w:rsidRPr="006D5B47" w:rsidRDefault="00071203" w:rsidP="00025FD5">
      <w:pPr>
        <w:pStyle w:val="a5"/>
        <w:numPr>
          <w:ilvl w:val="1"/>
          <w:numId w:val="86"/>
        </w:numPr>
        <w:jc w:val="both"/>
        <w:rPr>
          <w:b w:val="0"/>
        </w:rPr>
      </w:pPr>
      <w:bookmarkStart w:id="193" w:name="_Toc113446140"/>
      <w:r w:rsidRPr="006D5B47">
        <w:rPr>
          <w:rFonts w:hint="eastAsia"/>
          <w:b w:val="0"/>
          <w:rtl/>
        </w:rPr>
        <w:t>נושא</w:t>
      </w:r>
      <w:r w:rsidRPr="006D5B47">
        <w:rPr>
          <w:b w:val="0"/>
          <w:rtl/>
        </w:rPr>
        <w:t xml:space="preserve"> המכרז</w:t>
      </w:r>
      <w:r w:rsidR="00AE3B2B" w:rsidRPr="006D5B47">
        <w:rPr>
          <w:rFonts w:hint="cs"/>
          <w:b w:val="0"/>
          <w:rtl/>
        </w:rPr>
        <w:t xml:space="preserve"> והשירותים המבוקשים</w:t>
      </w:r>
      <w:bookmarkEnd w:id="193"/>
      <w:r w:rsidRPr="006D5B47">
        <w:rPr>
          <w:b w:val="0"/>
          <w:rtl/>
        </w:rPr>
        <w:t xml:space="preserve"> </w:t>
      </w:r>
    </w:p>
    <w:p w14:paraId="401F9423" w14:textId="77777777" w:rsidR="00AE3B2B" w:rsidRPr="006D5B47" w:rsidRDefault="00AE3B2B" w:rsidP="00BB405D">
      <w:pPr>
        <w:pStyle w:val="a6"/>
        <w:tabs>
          <w:tab w:val="clear" w:pos="1334"/>
          <w:tab w:val="num" w:pos="909"/>
        </w:tabs>
        <w:ind w:left="909" w:hanging="709"/>
        <w:rPr>
          <w:bCs w:val="0"/>
        </w:rPr>
      </w:pPr>
      <w:r w:rsidRPr="006D5B47">
        <w:rPr>
          <w:bCs w:val="0"/>
          <w:szCs w:val="24"/>
          <w:rtl/>
        </w:rPr>
        <w:t>מכרז זה הינו מכרז לבחירת ספק אחד לאספקת שירותי בקרת עלויות והתייעלות בתחומי התקשורת וה-</w:t>
      </w:r>
      <w:r w:rsidRPr="006D5B47">
        <w:rPr>
          <w:bCs w:val="0"/>
          <w:szCs w:val="24"/>
        </w:rPr>
        <w:t>IT</w:t>
      </w:r>
      <w:r w:rsidRPr="006D5B47">
        <w:rPr>
          <w:bCs w:val="0"/>
          <w:szCs w:val="24"/>
          <w:rtl/>
        </w:rPr>
        <w:t xml:space="preserve"> בהתאם למפורט להלן.</w:t>
      </w:r>
    </w:p>
    <w:p w14:paraId="1682D823" w14:textId="77777777" w:rsidR="00071203" w:rsidRPr="006D5B47" w:rsidRDefault="00AE3B2B" w:rsidP="00BB405D">
      <w:pPr>
        <w:pStyle w:val="a6"/>
        <w:tabs>
          <w:tab w:val="clear" w:pos="1334"/>
          <w:tab w:val="num" w:pos="909"/>
        </w:tabs>
        <w:ind w:left="909" w:hanging="709"/>
      </w:pPr>
      <w:r w:rsidRPr="006D5B47">
        <w:rPr>
          <w:rFonts w:hint="cs"/>
          <w:rtl/>
        </w:rPr>
        <w:t xml:space="preserve">עיקרי </w:t>
      </w:r>
      <w:r w:rsidR="00071203" w:rsidRPr="006D5B47">
        <w:rPr>
          <w:rtl/>
        </w:rPr>
        <w:t>השירותים המבוקשים</w:t>
      </w:r>
    </w:p>
    <w:p w14:paraId="34AA6CE4" w14:textId="77777777" w:rsidR="00AE3B2B" w:rsidRPr="00F74F9F" w:rsidRDefault="00AE3B2B" w:rsidP="0023196C">
      <w:pPr>
        <w:pStyle w:val="a7"/>
        <w:tabs>
          <w:tab w:val="clear" w:pos="1617"/>
        </w:tabs>
        <w:ind w:left="1677" w:hanging="425"/>
        <w:rPr>
          <w:rtl/>
        </w:rPr>
      </w:pPr>
      <w:r w:rsidRPr="00F74F9F">
        <w:rPr>
          <w:rtl/>
        </w:rPr>
        <w:t>איסוף, קליטה, הצגה וניהול בקרה ומעקב באופן שוטף אחר מצאי, נתוני חשבונות שוטפים ושימושים של המזמינים מתוקף התקשרויות בתחומי התקשורת וה-</w:t>
      </w:r>
      <w:r w:rsidRPr="00F74F9F">
        <w:t>IT</w:t>
      </w:r>
      <w:r w:rsidRPr="00F74F9F">
        <w:rPr>
          <w:rtl/>
        </w:rPr>
        <w:t>, וזאת באמצעות מערכת ייעודית שתופעל על ידי הספק</w:t>
      </w:r>
      <w:r w:rsidR="00B51C2A" w:rsidRPr="00F74F9F">
        <w:rPr>
          <w:rtl/>
        </w:rPr>
        <w:t xml:space="preserve"> הזוכה</w:t>
      </w:r>
      <w:r w:rsidRPr="00F74F9F">
        <w:rPr>
          <w:rtl/>
        </w:rPr>
        <w:t xml:space="preserve"> לצורך כך.</w:t>
      </w:r>
    </w:p>
    <w:p w14:paraId="092026D2" w14:textId="77777777" w:rsidR="004024FB" w:rsidRPr="00F74F9F" w:rsidRDefault="00AE3B2B" w:rsidP="0023196C">
      <w:pPr>
        <w:pStyle w:val="a7"/>
        <w:tabs>
          <w:tab w:val="clear" w:pos="1617"/>
          <w:tab w:val="left" w:pos="1819"/>
        </w:tabs>
        <w:ind w:left="1677" w:hanging="401"/>
      </w:pPr>
      <w:r w:rsidRPr="006D5B47">
        <w:rPr>
          <w:b w:val="0"/>
          <w:rtl/>
        </w:rPr>
        <w:t>ניתוח הנתונים המתקבלים מהספקים, עיבודם והגשת דוחות למזמינים ולעורך המכרז</w:t>
      </w:r>
      <w:r w:rsidR="004024FB">
        <w:rPr>
          <w:rFonts w:hint="cs"/>
          <w:b w:val="0"/>
          <w:rtl/>
        </w:rPr>
        <w:t xml:space="preserve"> </w:t>
      </w:r>
      <w:r w:rsidR="004024FB">
        <w:rPr>
          <w:rFonts w:hint="cs"/>
          <w:rtl/>
        </w:rPr>
        <w:t>אשר מפרטים את הפעילות שביצע הספק, ממצאי הבדיקות, סטאטוס התקדמות, פירוט הוצאות המזמין וכו'</w:t>
      </w:r>
    </w:p>
    <w:p w14:paraId="317DFE69" w14:textId="77777777" w:rsidR="004024FB" w:rsidRPr="006D5B47" w:rsidRDefault="004024FB" w:rsidP="0023196C">
      <w:pPr>
        <w:pStyle w:val="a7"/>
        <w:tabs>
          <w:tab w:val="clear" w:pos="1617"/>
          <w:tab w:val="left" w:pos="1819"/>
        </w:tabs>
        <w:ind w:left="1677" w:hanging="401"/>
        <w:rPr>
          <w:rtl/>
        </w:rPr>
      </w:pPr>
      <w:r>
        <w:rPr>
          <w:rFonts w:hint="cs"/>
          <w:rtl/>
        </w:rPr>
        <w:t xml:space="preserve">פעילות מול הספקים במכרזי התקשורת וה </w:t>
      </w:r>
      <w:r>
        <w:rPr>
          <w:rtl/>
        </w:rPr>
        <w:t>–</w:t>
      </w:r>
      <w:r>
        <w:rPr>
          <w:rFonts w:hint="cs"/>
          <w:rtl/>
        </w:rPr>
        <w:t xml:space="preserve"> </w:t>
      </w:r>
      <w:r>
        <w:rPr>
          <w:rFonts w:hint="cs"/>
        </w:rPr>
        <w:t>IT</w:t>
      </w:r>
      <w:r>
        <w:rPr>
          <w:rFonts w:hint="cs"/>
          <w:rtl/>
        </w:rPr>
        <w:t xml:space="preserve"> לקבלת נתונים, הסדרת מצאי ולהחזר בגין חיובים שגויים.</w:t>
      </w:r>
    </w:p>
    <w:p w14:paraId="4995DDDB" w14:textId="77777777" w:rsidR="00AE3B2B" w:rsidRPr="0023196C" w:rsidRDefault="00AE3B2B" w:rsidP="0023196C">
      <w:pPr>
        <w:pStyle w:val="a7"/>
        <w:tabs>
          <w:tab w:val="clear" w:pos="1617"/>
          <w:tab w:val="left" w:pos="1819"/>
        </w:tabs>
        <w:ind w:left="1677" w:hanging="401"/>
        <w:rPr>
          <w:rtl/>
        </w:rPr>
      </w:pPr>
      <w:r w:rsidRPr="0023196C">
        <w:rPr>
          <w:rtl/>
        </w:rPr>
        <w:t xml:space="preserve">איתור טעויות ושגיאות בחשבונות השוטפים של הספקים, לרבות בשל חיובים הנובעים מרישום שגוי אצל הספק, תעריף שאינו תואם את ההסכם הממשלתי, חיובים עודפים וכד'. </w:t>
      </w:r>
    </w:p>
    <w:p w14:paraId="156D00FD" w14:textId="77777777" w:rsidR="00AE3B2B" w:rsidRPr="0023196C" w:rsidRDefault="00AE3B2B" w:rsidP="0023196C">
      <w:pPr>
        <w:pStyle w:val="a7"/>
        <w:tabs>
          <w:tab w:val="clear" w:pos="1617"/>
          <w:tab w:val="left" w:pos="1819"/>
        </w:tabs>
        <w:ind w:left="1677" w:hanging="401"/>
        <w:rPr>
          <w:rtl/>
        </w:rPr>
      </w:pPr>
      <w:r w:rsidRPr="0023196C">
        <w:rPr>
          <w:rtl/>
        </w:rPr>
        <w:t>התייעלות וחיסכון – מתן הצעות להתייעלות וחיסכון בעלויות השוטפות בתחום התקשורת ו-</w:t>
      </w:r>
      <w:r w:rsidRPr="0023196C">
        <w:t>IT</w:t>
      </w:r>
      <w:r w:rsidRPr="0023196C">
        <w:rPr>
          <w:rFonts w:hint="cs"/>
          <w:rtl/>
        </w:rPr>
        <w:t>.</w:t>
      </w:r>
    </w:p>
    <w:p w14:paraId="11CBA901" w14:textId="77777777" w:rsidR="00AE3B2B" w:rsidRPr="0023196C" w:rsidRDefault="00AE3B2B" w:rsidP="0023196C">
      <w:pPr>
        <w:pStyle w:val="a7"/>
        <w:tabs>
          <w:tab w:val="clear" w:pos="1617"/>
          <w:tab w:val="left" w:pos="1819"/>
        </w:tabs>
        <w:ind w:left="1677" w:hanging="401"/>
        <w:rPr>
          <w:rtl/>
        </w:rPr>
      </w:pPr>
      <w:r w:rsidRPr="0023196C">
        <w:rPr>
          <w:rtl/>
        </w:rPr>
        <w:t>בדיקת מצאי בתחום התקשורת וה-</w:t>
      </w:r>
      <w:r w:rsidRPr="0023196C">
        <w:t>IT</w:t>
      </w:r>
      <w:r w:rsidRPr="0023196C">
        <w:rPr>
          <w:rtl/>
        </w:rPr>
        <w:t xml:space="preserve"> לכל משרדי הממשלה. </w:t>
      </w:r>
    </w:p>
    <w:p w14:paraId="4D1F3C97" w14:textId="5528689A" w:rsidR="00AE3B2B" w:rsidRPr="0023196C" w:rsidRDefault="00AE3B2B" w:rsidP="0023196C">
      <w:pPr>
        <w:pStyle w:val="a7"/>
        <w:tabs>
          <w:tab w:val="clear" w:pos="1617"/>
          <w:tab w:val="left" w:pos="1819"/>
        </w:tabs>
        <w:ind w:left="1677" w:hanging="401"/>
        <w:rPr>
          <w:rtl/>
        </w:rPr>
      </w:pPr>
      <w:r w:rsidRPr="0023196C">
        <w:rPr>
          <w:rtl/>
        </w:rPr>
        <w:t>שירותים מיוחדים לצורכי מימוש התייעלות וחיסכון הנדרשים על ידי המזמינים ונגזרים מהפעילות השוטפת כמפורט בסעיף ‏</w:t>
      </w:r>
      <w:r w:rsidR="0078153E" w:rsidRPr="0023196C">
        <w:rPr>
          <w:rtl/>
        </w:rPr>
        <w:fldChar w:fldCharType="begin"/>
      </w:r>
      <w:r w:rsidR="0078153E" w:rsidRPr="0023196C">
        <w:rPr>
          <w:rtl/>
        </w:rPr>
        <w:instrText xml:space="preserve"> </w:instrText>
      </w:r>
      <w:r w:rsidR="0078153E" w:rsidRPr="0023196C">
        <w:instrText>REF</w:instrText>
      </w:r>
      <w:r w:rsidR="0078153E" w:rsidRPr="0023196C">
        <w:rPr>
          <w:rtl/>
        </w:rPr>
        <w:instrText xml:space="preserve"> _</w:instrText>
      </w:r>
      <w:r w:rsidR="0078153E" w:rsidRPr="0023196C">
        <w:instrText>Ref61252093 \r \h</w:instrText>
      </w:r>
      <w:r w:rsidR="0078153E" w:rsidRPr="0023196C">
        <w:rPr>
          <w:rtl/>
        </w:rPr>
        <w:instrText xml:space="preserve"> </w:instrText>
      </w:r>
      <w:r w:rsidR="0023196C">
        <w:rPr>
          <w:rtl/>
        </w:rPr>
        <w:instrText xml:space="preserve"> \* </w:instrText>
      </w:r>
      <w:r w:rsidR="0023196C">
        <w:instrText>MERGEFORMAT</w:instrText>
      </w:r>
      <w:r w:rsidR="0023196C">
        <w:rPr>
          <w:rtl/>
        </w:rPr>
        <w:instrText xml:space="preserve"> </w:instrText>
      </w:r>
      <w:r w:rsidR="0078153E" w:rsidRPr="0023196C">
        <w:rPr>
          <w:rtl/>
        </w:rPr>
      </w:r>
      <w:r w:rsidR="0078153E" w:rsidRPr="0023196C">
        <w:rPr>
          <w:rtl/>
        </w:rPr>
        <w:fldChar w:fldCharType="separate"/>
      </w:r>
      <w:ins w:id="194" w:author="חגית אחרק" w:date="2022-10-30T12:44:00Z">
        <w:r w:rsidR="00E23949">
          <w:rPr>
            <w:cs/>
          </w:rPr>
          <w:t>‎</w:t>
        </w:r>
        <w:r w:rsidR="00E23949">
          <w:t>3.5.2.4</w:t>
        </w:r>
      </w:ins>
      <w:del w:id="195" w:author="חגית אחרק" w:date="2022-10-30T12:44:00Z">
        <w:r w:rsidR="00163BFF" w:rsidDel="00E23949">
          <w:rPr>
            <w:cs/>
          </w:rPr>
          <w:delText>‎</w:delText>
        </w:r>
        <w:r w:rsidR="00163BFF" w:rsidDel="00E23949">
          <w:delText>3.5.2.4</w:delText>
        </w:r>
      </w:del>
      <w:r w:rsidR="0078153E" w:rsidRPr="0023196C">
        <w:rPr>
          <w:rtl/>
        </w:rPr>
        <w:fldChar w:fldCharType="end"/>
      </w:r>
      <w:r w:rsidR="0078153E" w:rsidRPr="0023196C">
        <w:rPr>
          <w:rFonts w:hint="cs"/>
          <w:rtl/>
        </w:rPr>
        <w:t>.</w:t>
      </w:r>
    </w:p>
    <w:p w14:paraId="426453A8" w14:textId="77777777" w:rsidR="00AE3B2B" w:rsidRPr="0023196C" w:rsidRDefault="00AE3B2B" w:rsidP="0023196C">
      <w:pPr>
        <w:pStyle w:val="a7"/>
        <w:tabs>
          <w:tab w:val="clear" w:pos="1617"/>
          <w:tab w:val="left" w:pos="1819"/>
        </w:tabs>
        <w:ind w:left="1677" w:hanging="401"/>
        <w:rPr>
          <w:rtl/>
        </w:rPr>
      </w:pPr>
      <w:r w:rsidRPr="0023196C">
        <w:rPr>
          <w:rtl/>
        </w:rPr>
        <w:t xml:space="preserve">שירותים </w:t>
      </w:r>
      <w:r w:rsidRPr="0023196C">
        <w:rPr>
          <w:rFonts w:hint="cs"/>
          <w:rtl/>
        </w:rPr>
        <w:t>עבור עורך המכרז</w:t>
      </w:r>
      <w:r w:rsidRPr="0023196C">
        <w:rPr>
          <w:rtl/>
        </w:rPr>
        <w:t xml:space="preserve"> המפורטים במכרז זה (לרבות חישוב </w:t>
      </w:r>
      <w:r w:rsidR="0023196C">
        <w:rPr>
          <w:rFonts w:hint="cs"/>
          <w:rtl/>
        </w:rPr>
        <w:t xml:space="preserve">החזרי </w:t>
      </w:r>
      <w:r w:rsidRPr="0023196C">
        <w:rPr>
          <w:rtl/>
        </w:rPr>
        <w:t>דמי קישוריות).</w:t>
      </w:r>
    </w:p>
    <w:p w14:paraId="1DEA35F7" w14:textId="77777777" w:rsidR="004024FB" w:rsidRPr="0023196C" w:rsidRDefault="00AE3B2B" w:rsidP="0023196C">
      <w:pPr>
        <w:pStyle w:val="a7"/>
        <w:tabs>
          <w:tab w:val="clear" w:pos="1617"/>
          <w:tab w:val="left" w:pos="1819"/>
        </w:tabs>
        <w:ind w:left="1677" w:hanging="401"/>
      </w:pPr>
      <w:r w:rsidRPr="0023196C">
        <w:rPr>
          <w:rtl/>
        </w:rPr>
        <w:t>כל פעולה אחרת הנדרשת לצורך אספקה סדירה של השירותים המבוקשים, כנדרש במכרז זה.</w:t>
      </w:r>
    </w:p>
    <w:p w14:paraId="3D2507B8" w14:textId="77777777" w:rsidR="005715EE" w:rsidRPr="006D5B47" w:rsidRDefault="005715EE" w:rsidP="005715EE">
      <w:pPr>
        <w:pStyle w:val="a6"/>
        <w:tabs>
          <w:tab w:val="clear" w:pos="1334"/>
          <w:tab w:val="num" w:pos="909"/>
        </w:tabs>
        <w:ind w:left="909" w:hanging="709"/>
        <w:rPr>
          <w:bCs w:val="0"/>
          <w:szCs w:val="24"/>
        </w:rPr>
      </w:pPr>
      <w:r w:rsidRPr="006D5B47">
        <w:rPr>
          <w:rFonts w:hint="cs"/>
          <w:bCs w:val="0"/>
          <w:szCs w:val="24"/>
          <w:rtl/>
        </w:rPr>
        <w:lastRenderedPageBreak/>
        <w:t>כל השירותים המבוקשים המפורטים במכרז זה הם שירותים אותם נדרש הספק הזוכה לספק או שבהם הוא נדרש לתמוך עם זכייתו, בהתאם למפורט במכרז זה. לעורך המכרז שמורה זכות מלאה ובלעדית להחליט אילו שירותים יתאפשר למזמינים לרכוש ואת אופן השימוש של המזמינים בשירותים.</w:t>
      </w:r>
    </w:p>
    <w:p w14:paraId="50A5E028" w14:textId="77777777" w:rsidR="005715EE" w:rsidRPr="006D5B47" w:rsidRDefault="005715EE" w:rsidP="005715EE">
      <w:pPr>
        <w:pStyle w:val="a6"/>
        <w:tabs>
          <w:tab w:val="clear" w:pos="1334"/>
          <w:tab w:val="num" w:pos="909"/>
        </w:tabs>
        <w:ind w:left="909" w:hanging="709"/>
        <w:rPr>
          <w:bCs w:val="0"/>
          <w:szCs w:val="24"/>
        </w:rPr>
      </w:pPr>
      <w:r w:rsidRPr="006D5B47">
        <w:rPr>
          <w:rFonts w:hint="cs"/>
          <w:bCs w:val="0"/>
          <w:szCs w:val="24"/>
          <w:rtl/>
        </w:rPr>
        <w:t xml:space="preserve">השירותים המבוקשים ירכשו בהתאם למחירים, שיקבעו במסגרת מכרז זה. </w:t>
      </w:r>
    </w:p>
    <w:p w14:paraId="06952EDC" w14:textId="77777777" w:rsidR="005715EE" w:rsidRPr="006D5B47" w:rsidRDefault="005715EE" w:rsidP="005715EE">
      <w:pPr>
        <w:pStyle w:val="a6"/>
        <w:tabs>
          <w:tab w:val="clear" w:pos="1334"/>
          <w:tab w:val="num" w:pos="909"/>
        </w:tabs>
        <w:ind w:left="909" w:hanging="709"/>
        <w:rPr>
          <w:bCs w:val="0"/>
          <w:szCs w:val="24"/>
        </w:rPr>
      </w:pPr>
      <w:r w:rsidRPr="006D5B47">
        <w:rPr>
          <w:rFonts w:hint="cs"/>
          <w:bCs w:val="0"/>
          <w:szCs w:val="24"/>
          <w:rtl/>
        </w:rPr>
        <w:t xml:space="preserve">עורך המכרז שומר לעצמו את הזכות לרכוש במסגרת מכרז או התקשרות עתידית נפרדת, שירותים הנדרשים לצורך אותה התקשרות, גם אם הם נכללים במכרז זה ובמקביל אליו. </w:t>
      </w:r>
    </w:p>
    <w:p w14:paraId="2433569C" w14:textId="48B82D43" w:rsidR="007620FA" w:rsidRPr="006D5B47" w:rsidRDefault="007620FA" w:rsidP="00025FD5">
      <w:pPr>
        <w:pStyle w:val="a5"/>
        <w:numPr>
          <w:ilvl w:val="1"/>
          <w:numId w:val="86"/>
        </w:numPr>
        <w:jc w:val="both"/>
        <w:rPr>
          <w:b w:val="0"/>
        </w:rPr>
      </w:pPr>
      <w:bookmarkStart w:id="196" w:name="_Toc113446141"/>
      <w:r w:rsidRPr="006D5B47">
        <w:rPr>
          <w:rFonts w:hint="cs"/>
          <w:b w:val="0"/>
          <w:rtl/>
        </w:rPr>
        <w:t xml:space="preserve">תקופות </w:t>
      </w:r>
      <w:r w:rsidR="00A15B00" w:rsidRPr="006D5B47">
        <w:rPr>
          <w:rFonts w:hint="cs"/>
          <w:b w:val="0"/>
          <w:rtl/>
        </w:rPr>
        <w:t>ה</w:t>
      </w:r>
      <w:r w:rsidRPr="006D5B47">
        <w:rPr>
          <w:rFonts w:hint="cs"/>
          <w:b w:val="0"/>
          <w:rtl/>
        </w:rPr>
        <w:t>מכרז</w:t>
      </w:r>
      <w:bookmarkEnd w:id="196"/>
    </w:p>
    <w:p w14:paraId="608E6A59" w14:textId="77777777" w:rsidR="0075735C" w:rsidRPr="006D5B47" w:rsidRDefault="004F0459" w:rsidP="00BB405D">
      <w:pPr>
        <w:pStyle w:val="a6"/>
        <w:tabs>
          <w:tab w:val="clear" w:pos="1334"/>
          <w:tab w:val="num" w:pos="909"/>
        </w:tabs>
        <w:ind w:left="909" w:hanging="709"/>
        <w:rPr>
          <w:bCs w:val="0"/>
          <w:szCs w:val="24"/>
          <w:rtl/>
        </w:rPr>
      </w:pPr>
      <w:r w:rsidRPr="006D5B47">
        <w:rPr>
          <w:rFonts w:hint="cs"/>
          <w:bCs w:val="0"/>
          <w:szCs w:val="24"/>
          <w:rtl/>
        </w:rPr>
        <w:t xml:space="preserve">תקופת </w:t>
      </w:r>
      <w:r w:rsidR="00A15B00" w:rsidRPr="006D5B47">
        <w:rPr>
          <w:rFonts w:hint="cs"/>
          <w:bCs w:val="0"/>
          <w:szCs w:val="24"/>
          <w:rtl/>
        </w:rPr>
        <w:t xml:space="preserve">ההתקשרות </w:t>
      </w:r>
      <w:r w:rsidR="005715EE">
        <w:rPr>
          <w:bCs w:val="0"/>
          <w:szCs w:val="24"/>
          <w:rtl/>
        </w:rPr>
        <w:t>–</w:t>
      </w:r>
      <w:r w:rsidR="0075735C" w:rsidRPr="006D5B47">
        <w:rPr>
          <w:rFonts w:hint="cs"/>
          <w:bCs w:val="0"/>
          <w:szCs w:val="24"/>
          <w:rtl/>
        </w:rPr>
        <w:t xml:space="preserve"> </w:t>
      </w:r>
      <w:r w:rsidR="0075735C" w:rsidRPr="006D5B47">
        <w:rPr>
          <w:bCs w:val="0"/>
          <w:szCs w:val="24"/>
          <w:rtl/>
        </w:rPr>
        <w:t xml:space="preserve">תקופה בת שלושים ושישה (36) חודשים ממועד הודעת עורך המכרז לספק הזוכה על תחילת </w:t>
      </w:r>
      <w:r w:rsidR="00A15B00" w:rsidRPr="006D5B47">
        <w:rPr>
          <w:rFonts w:hint="cs"/>
          <w:bCs w:val="0"/>
          <w:szCs w:val="24"/>
          <w:rtl/>
        </w:rPr>
        <w:t>ההתקשרות. בזמן תקופת ההתקשרות כל מזמין רשאי לרכוש את השירותים המבוקשים במכרז.</w:t>
      </w:r>
    </w:p>
    <w:p w14:paraId="5292C3B4" w14:textId="77777777" w:rsidR="004F0459" w:rsidRPr="006D5B47" w:rsidRDefault="00C87E1E" w:rsidP="00514185">
      <w:pPr>
        <w:pStyle w:val="a6"/>
        <w:tabs>
          <w:tab w:val="clear" w:pos="1334"/>
          <w:tab w:val="num" w:pos="909"/>
        </w:tabs>
        <w:ind w:left="909" w:hanging="709"/>
        <w:rPr>
          <w:bCs w:val="0"/>
          <w:szCs w:val="24"/>
        </w:rPr>
      </w:pPr>
      <w:r>
        <w:rPr>
          <w:rFonts w:hint="cs"/>
          <w:bCs w:val="0"/>
          <w:szCs w:val="24"/>
          <w:rtl/>
        </w:rPr>
        <w:t xml:space="preserve">הארכת תקופת ההתקשרות </w:t>
      </w:r>
      <w:r w:rsidR="003A5C21">
        <w:rPr>
          <w:bCs w:val="0"/>
          <w:szCs w:val="24"/>
          <w:rtl/>
        </w:rPr>
        <w:t>–</w:t>
      </w:r>
      <w:r w:rsidR="003A5C21">
        <w:rPr>
          <w:rFonts w:hint="cs"/>
          <w:bCs w:val="0"/>
          <w:szCs w:val="24"/>
          <w:rtl/>
        </w:rPr>
        <w:t xml:space="preserve"> </w:t>
      </w:r>
      <w:r w:rsidR="00A15B00" w:rsidRPr="006D5B47">
        <w:rPr>
          <w:rFonts w:hint="cs"/>
          <w:bCs w:val="0"/>
          <w:szCs w:val="24"/>
          <w:rtl/>
        </w:rPr>
        <w:t xml:space="preserve">לעורך המכרז הזכות להאריך </w:t>
      </w:r>
      <w:r w:rsidR="00514185">
        <w:rPr>
          <w:rFonts w:hint="cs"/>
          <w:bCs w:val="0"/>
          <w:szCs w:val="24"/>
          <w:rtl/>
        </w:rPr>
        <w:t xml:space="preserve">את תקופת ההתקשרות </w:t>
      </w:r>
      <w:r w:rsidR="00A15B00" w:rsidRPr="006D5B47">
        <w:rPr>
          <w:rFonts w:hint="cs"/>
          <w:bCs w:val="0"/>
          <w:szCs w:val="24"/>
          <w:rtl/>
        </w:rPr>
        <w:t xml:space="preserve">במספר תקופות שלא תעלנה יחד על שישים (60) חודשים נוספים  (סה"כ עד </w:t>
      </w:r>
      <w:r w:rsidR="00A15B00" w:rsidRPr="006D5B47">
        <w:rPr>
          <w:bCs w:val="0"/>
          <w:szCs w:val="24"/>
          <w:rtl/>
        </w:rPr>
        <w:t xml:space="preserve">96 חודשים) </w:t>
      </w:r>
      <w:r w:rsidR="00A15B00" w:rsidRPr="006D5B47">
        <w:rPr>
          <w:rFonts w:hint="cs"/>
          <w:bCs w:val="0"/>
          <w:szCs w:val="24"/>
          <w:rtl/>
        </w:rPr>
        <w:t>ממועד תחילת ההתקשרות (להלן: "</w:t>
      </w:r>
      <w:r w:rsidR="00A15B00" w:rsidRPr="006D5B47">
        <w:rPr>
          <w:rFonts w:hint="cs"/>
          <w:szCs w:val="24"/>
          <w:rtl/>
        </w:rPr>
        <w:t>זכות ברירה</w:t>
      </w:r>
      <w:r w:rsidR="00A15B00" w:rsidRPr="006D5B47">
        <w:rPr>
          <w:rFonts w:hint="cs"/>
          <w:bCs w:val="0"/>
          <w:szCs w:val="24"/>
          <w:rtl/>
        </w:rPr>
        <w:t xml:space="preserve">") וזאת בהודעת עורך המכרז שתישלח לזוכה לפני תום כל תקופה. במסגרת הפעלת זכות הברירה רשאי עורך המכרז להאריך את תקופת </w:t>
      </w:r>
      <w:r w:rsidR="00A01FA7" w:rsidRPr="006D5B47">
        <w:rPr>
          <w:rFonts w:hint="cs"/>
          <w:bCs w:val="0"/>
          <w:szCs w:val="24"/>
          <w:rtl/>
        </w:rPr>
        <w:t>ההתקשרות</w:t>
      </w:r>
      <w:r w:rsidR="00A15B00" w:rsidRPr="006D5B47">
        <w:rPr>
          <w:rFonts w:hint="cs"/>
          <w:bCs w:val="0"/>
          <w:szCs w:val="24"/>
          <w:rtl/>
        </w:rPr>
        <w:t xml:space="preserve"> רק ביחס לשירות מסוים, למזמינים מסוימים, לפי שיקול דעתו הבלעדי וכן לנהל מו"מ עם הספק הזוכה ביחס לתנאי ההתקשרות.</w:t>
      </w:r>
    </w:p>
    <w:p w14:paraId="636AB564" w14:textId="7B0E328C" w:rsidR="00522A12" w:rsidRPr="006D5B47" w:rsidRDefault="00522A12" w:rsidP="00C376E4">
      <w:pPr>
        <w:pStyle w:val="a6"/>
        <w:tabs>
          <w:tab w:val="clear" w:pos="1334"/>
          <w:tab w:val="num" w:pos="909"/>
        </w:tabs>
        <w:ind w:left="909" w:hanging="709"/>
        <w:rPr>
          <w:bCs w:val="0"/>
          <w:szCs w:val="24"/>
        </w:rPr>
      </w:pPr>
      <w:r w:rsidRPr="006D5B47">
        <w:rPr>
          <w:rFonts w:hint="cs"/>
          <w:bCs w:val="0"/>
          <w:szCs w:val="24"/>
          <w:rtl/>
        </w:rPr>
        <w:t>תקופת מעבר</w:t>
      </w:r>
      <w:r w:rsidR="00A43072" w:rsidRPr="006D5B47">
        <w:rPr>
          <w:rFonts w:hint="cs"/>
          <w:bCs w:val="0"/>
          <w:szCs w:val="24"/>
          <w:rtl/>
        </w:rPr>
        <w:t xml:space="preserve"> </w:t>
      </w:r>
      <w:r w:rsidR="005715EE">
        <w:rPr>
          <w:bCs w:val="0"/>
          <w:szCs w:val="24"/>
          <w:rtl/>
        </w:rPr>
        <w:t>–</w:t>
      </w:r>
      <w:r w:rsidR="00A43072" w:rsidRPr="006D5B47">
        <w:rPr>
          <w:rFonts w:hint="cs"/>
          <w:bCs w:val="0"/>
          <w:szCs w:val="24"/>
          <w:rtl/>
        </w:rPr>
        <w:t xml:space="preserve"> </w:t>
      </w:r>
      <w:r w:rsidR="002321F2">
        <w:rPr>
          <w:rFonts w:hint="cs"/>
          <w:bCs w:val="0"/>
          <w:szCs w:val="24"/>
          <w:rtl/>
        </w:rPr>
        <w:t>תקופת המעבר הינה תקופה בת 12 חודשים, שהם החודשים האחרונים לתקופת ההתקשרות. ב</w:t>
      </w:r>
      <w:r w:rsidR="00A43072" w:rsidRPr="006D5B47">
        <w:rPr>
          <w:bCs w:val="0"/>
          <w:szCs w:val="24"/>
          <w:rtl/>
        </w:rPr>
        <w:t xml:space="preserve">תקופה </w:t>
      </w:r>
      <w:r w:rsidR="002321F2">
        <w:rPr>
          <w:rFonts w:hint="cs"/>
          <w:bCs w:val="0"/>
          <w:szCs w:val="24"/>
          <w:rtl/>
        </w:rPr>
        <w:t>זו,</w:t>
      </w:r>
      <w:r w:rsidR="002321F2" w:rsidRPr="006D5B47">
        <w:rPr>
          <w:bCs w:val="0"/>
          <w:szCs w:val="24"/>
          <w:rtl/>
        </w:rPr>
        <w:t xml:space="preserve"> </w:t>
      </w:r>
      <w:r w:rsidR="00A43072" w:rsidRPr="006D5B47">
        <w:rPr>
          <w:bCs w:val="0"/>
          <w:szCs w:val="24"/>
          <w:rtl/>
        </w:rPr>
        <w:t>כל מזמין יהיה רשאי לרכוש מהזוכה את השירותים המבוקשים, אך יהיה גם רשאי לרכשם מספק חדש שיבחר במכרז עתידי (כהגדרתו לעיל) וזאת בהתאם לשיקול דעתו הבלעדי של המזמין. בתקופת המעבר, מחויב הספק הזוכה להמשיך ולפעול בהתאם למכרז זה, במקביל לספק הזוכה במכרז העתידי, בהיקף אשר ייקבע על ידי עורך המכרז. במהלך תקופה זו, הספק הזוכה ישתף פעולה באופן מלא עם הספק החדש ויסייע לו בכל הנחוץ.</w:t>
      </w:r>
    </w:p>
    <w:p w14:paraId="0FBDB7D7" w14:textId="562BD9AE" w:rsidR="00BD1305" w:rsidRPr="006D5B47" w:rsidRDefault="00BD1305" w:rsidP="00025FD5">
      <w:pPr>
        <w:pStyle w:val="a5"/>
        <w:numPr>
          <w:ilvl w:val="1"/>
          <w:numId w:val="86"/>
        </w:numPr>
        <w:jc w:val="both"/>
        <w:rPr>
          <w:b w:val="0"/>
        </w:rPr>
      </w:pPr>
      <w:bookmarkStart w:id="197" w:name="_Ref77148635"/>
      <w:bookmarkStart w:id="198" w:name="_Toc113446142"/>
      <w:r w:rsidRPr="006D5B47">
        <w:rPr>
          <w:rFonts w:hint="cs"/>
          <w:b w:val="0"/>
          <w:rtl/>
        </w:rPr>
        <w:t>המזמינים</w:t>
      </w:r>
      <w:bookmarkEnd w:id="197"/>
      <w:bookmarkEnd w:id="198"/>
    </w:p>
    <w:p w14:paraId="7C4265E7" w14:textId="77777777" w:rsidR="00BD1305" w:rsidRPr="006D5B47" w:rsidRDefault="001C1605" w:rsidP="00B63257">
      <w:pPr>
        <w:pStyle w:val="a6"/>
        <w:tabs>
          <w:tab w:val="clear" w:pos="1334"/>
          <w:tab w:val="num" w:pos="909"/>
        </w:tabs>
        <w:ind w:left="909" w:hanging="709"/>
        <w:rPr>
          <w:bCs w:val="0"/>
          <w:szCs w:val="24"/>
        </w:rPr>
      </w:pPr>
      <w:r w:rsidRPr="006D5B47">
        <w:rPr>
          <w:rFonts w:hint="cs"/>
          <w:bCs w:val="0"/>
          <w:szCs w:val="24"/>
          <w:rtl/>
        </w:rPr>
        <w:t xml:space="preserve">הגופים </w:t>
      </w:r>
      <w:r w:rsidR="00B63257">
        <w:rPr>
          <w:rFonts w:hint="cs"/>
          <w:bCs w:val="0"/>
          <w:szCs w:val="24"/>
          <w:rtl/>
        </w:rPr>
        <w:t>הרשומים</w:t>
      </w:r>
      <w:r w:rsidR="00C87E1E">
        <w:rPr>
          <w:rFonts w:hint="cs"/>
          <w:bCs w:val="0"/>
          <w:szCs w:val="24"/>
          <w:rtl/>
        </w:rPr>
        <w:t xml:space="preserve"> </w:t>
      </w:r>
      <w:r w:rsidRPr="006D5B47">
        <w:rPr>
          <w:rFonts w:hint="cs"/>
          <w:bCs w:val="0"/>
          <w:szCs w:val="24"/>
          <w:rtl/>
        </w:rPr>
        <w:t>להלן יחשבו מזמינים לצורך המכרז</w:t>
      </w:r>
      <w:r w:rsidR="00750D10" w:rsidRPr="006D5B47">
        <w:rPr>
          <w:rFonts w:hint="cs"/>
          <w:bCs w:val="0"/>
          <w:szCs w:val="24"/>
          <w:rtl/>
        </w:rPr>
        <w:t>.</w:t>
      </w:r>
    </w:p>
    <w:p w14:paraId="1A4C54F8" w14:textId="77777777" w:rsidR="00B63257" w:rsidRDefault="001C1605" w:rsidP="00B63257">
      <w:pPr>
        <w:pStyle w:val="a7"/>
        <w:tabs>
          <w:tab w:val="clear" w:pos="1617"/>
          <w:tab w:val="left" w:pos="1759"/>
        </w:tabs>
        <w:ind w:left="1192" w:hanging="425"/>
      </w:pPr>
      <w:r w:rsidRPr="00C87E1E">
        <w:rPr>
          <w:rFonts w:hint="eastAsia"/>
          <w:b w:val="0"/>
          <w:bCs/>
          <w:rtl/>
        </w:rPr>
        <w:t>משרדי</w:t>
      </w:r>
      <w:r w:rsidRPr="00C87E1E">
        <w:rPr>
          <w:b w:val="0"/>
          <w:bCs/>
          <w:rtl/>
        </w:rPr>
        <w:t xml:space="preserve"> </w:t>
      </w:r>
      <w:r w:rsidRPr="00C87E1E">
        <w:rPr>
          <w:rFonts w:hint="eastAsia"/>
          <w:b w:val="0"/>
          <w:bCs/>
          <w:rtl/>
        </w:rPr>
        <w:t>ממשלה</w:t>
      </w:r>
      <w:r w:rsidRPr="00C87E1E">
        <w:rPr>
          <w:b w:val="0"/>
          <w:bCs/>
          <w:rtl/>
        </w:rPr>
        <w:t xml:space="preserve"> </w:t>
      </w:r>
      <w:r w:rsidRPr="00C87E1E">
        <w:rPr>
          <w:rFonts w:hint="eastAsia"/>
          <w:b w:val="0"/>
          <w:bCs/>
          <w:rtl/>
        </w:rPr>
        <w:t>ויחידות</w:t>
      </w:r>
      <w:r w:rsidRPr="00C87E1E">
        <w:rPr>
          <w:b w:val="0"/>
          <w:bCs/>
          <w:rtl/>
        </w:rPr>
        <w:t xml:space="preserve"> </w:t>
      </w:r>
      <w:r w:rsidRPr="00C87E1E">
        <w:rPr>
          <w:rFonts w:hint="eastAsia"/>
          <w:b w:val="0"/>
          <w:bCs/>
          <w:rtl/>
        </w:rPr>
        <w:t>סמך</w:t>
      </w:r>
      <w:r w:rsidR="00B63257">
        <w:rPr>
          <w:rFonts w:hint="cs"/>
          <w:b w:val="0"/>
          <w:bCs/>
          <w:rtl/>
        </w:rPr>
        <w:t>:</w:t>
      </w:r>
    </w:p>
    <w:p w14:paraId="7D645FEB" w14:textId="77777777" w:rsidR="004E3AC1" w:rsidRPr="004E3AC1" w:rsidRDefault="004E3AC1" w:rsidP="004E3AC1">
      <w:pPr>
        <w:pStyle w:val="a8"/>
        <w:ind w:left="1617" w:hanging="992"/>
        <w:rPr>
          <w:rtl/>
        </w:rPr>
      </w:pPr>
      <w:r w:rsidRPr="004E3AC1">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0EC0B28F" w14:textId="77777777" w:rsidR="004E3AC1" w:rsidRDefault="004E3AC1" w:rsidP="008C5324">
      <w:pPr>
        <w:pStyle w:val="a8"/>
        <w:ind w:left="1617" w:hanging="992"/>
      </w:pPr>
      <w:r w:rsidRPr="004E3AC1">
        <w:rPr>
          <w:rtl/>
        </w:rPr>
        <w:t xml:space="preserve">למרות האמור לעיל, משרד הביטחון, צה"ל ויחידות הסמך שלו אינם מחויבים לרכוש שירותים בהתאם למכרז. רצה משרד כאמור לבצע רכש בהתאם למכרז, עליו לקבל את הסכמת עורך המכרז. אם קיבל משרד כאמור את אישור עורך המכרז, יהיה הספק הזוכה מחוייב לספק לו שירותים בהתאם למכרז. </w:t>
      </w:r>
    </w:p>
    <w:p w14:paraId="118ED8EA" w14:textId="77777777" w:rsidR="00514D45" w:rsidRPr="00514D45" w:rsidRDefault="00514D45" w:rsidP="007F1ED8">
      <w:pPr>
        <w:pStyle w:val="a8"/>
        <w:ind w:left="1617" w:hanging="992"/>
        <w:rPr>
          <w:szCs w:val="22"/>
        </w:rPr>
      </w:pPr>
      <w:r>
        <w:rPr>
          <w:rFonts w:hint="cs"/>
          <w:rtl/>
        </w:rPr>
        <w:lastRenderedPageBreak/>
        <w:t xml:space="preserve">מזמין חלופי - </w:t>
      </w:r>
      <w:r w:rsidRPr="00514D45">
        <w:rPr>
          <w:rFonts w:hint="cs"/>
          <w:rtl/>
        </w:rPr>
        <w:t xml:space="preserve">מזמין כהגדרתו לעיל, רשאי לבצע רכש בהתאם למכרז עבור מזמין </w:t>
      </w:r>
      <w:r w:rsidRPr="00514D45">
        <w:rPr>
          <w:rFonts w:hint="cs"/>
          <w:u w:val="single"/>
          <w:rtl/>
        </w:rPr>
        <w:t>אחר</w:t>
      </w:r>
      <w:r w:rsidRPr="00514D45">
        <w:rPr>
          <w:rFonts w:hint="cs"/>
          <w:rtl/>
        </w:rPr>
        <w:t xml:space="preserve"> ולא לשימושו הישיר (להלן: "מזמין חלופי"). על הספק הזוכה יחולו כל החובות על פי מכרז זה כלפי המזמין החלופי, ללא קשר לזהות המזמין החלופי, בכל מקום שיורה לו המזמין או עורך המכרז והם יחשבו כמזמינים לכל דבר ועניין. התמורה בגין השירותים </w:t>
      </w:r>
      <w:r>
        <w:rPr>
          <w:rFonts w:hint="cs"/>
          <w:rtl/>
        </w:rPr>
        <w:t>תשולם</w:t>
      </w:r>
      <w:r w:rsidRPr="00514D45">
        <w:rPr>
          <w:rFonts w:hint="cs"/>
          <w:rtl/>
        </w:rPr>
        <w:t xml:space="preserve"> על ידי המזמין או על ידי המזמין החלופי בהתאם להחלטתם או להחלטת עורך המכרז.</w:t>
      </w:r>
    </w:p>
    <w:p w14:paraId="30244EFE" w14:textId="77777777" w:rsidR="00B63257" w:rsidRPr="00B63257" w:rsidRDefault="00DE0E3E" w:rsidP="00C87E1E">
      <w:pPr>
        <w:pStyle w:val="a7"/>
        <w:tabs>
          <w:tab w:val="clear" w:pos="1617"/>
          <w:tab w:val="left" w:pos="1759"/>
        </w:tabs>
        <w:ind w:left="1192" w:hanging="425"/>
      </w:pPr>
      <w:r w:rsidRPr="00C87E1E">
        <w:rPr>
          <w:rFonts w:hint="eastAsia"/>
          <w:bCs/>
          <w:rtl/>
        </w:rPr>
        <w:t>מינהל</w:t>
      </w:r>
      <w:r w:rsidRPr="00C87E1E">
        <w:rPr>
          <w:bCs/>
          <w:rtl/>
        </w:rPr>
        <w:t xml:space="preserve"> </w:t>
      </w:r>
      <w:r w:rsidRPr="00C87E1E">
        <w:rPr>
          <w:rFonts w:hint="eastAsia"/>
          <w:bCs/>
          <w:rtl/>
        </w:rPr>
        <w:t>הרכש</w:t>
      </w:r>
      <w:r w:rsidRPr="00C87E1E">
        <w:rPr>
          <w:bCs/>
          <w:rtl/>
        </w:rPr>
        <w:t xml:space="preserve"> </w:t>
      </w:r>
      <w:r w:rsidRPr="00C87E1E">
        <w:rPr>
          <w:rFonts w:hint="eastAsia"/>
          <w:bCs/>
          <w:rtl/>
        </w:rPr>
        <w:t>הממשלתי</w:t>
      </w:r>
      <w:r w:rsidR="00B63257">
        <w:rPr>
          <w:rFonts w:hint="cs"/>
          <w:bCs/>
          <w:rtl/>
        </w:rPr>
        <w:t>:</w:t>
      </w:r>
    </w:p>
    <w:p w14:paraId="7BF732C6" w14:textId="77777777" w:rsidR="00DE0E3E" w:rsidRDefault="00DE0E3E" w:rsidP="00F841F0">
      <w:pPr>
        <w:pStyle w:val="a8"/>
        <w:ind w:left="1617" w:hanging="992"/>
      </w:pPr>
      <w:r w:rsidRPr="006D5B47">
        <w:rPr>
          <w:rFonts w:hint="cs"/>
          <w:rtl/>
        </w:rPr>
        <w:t xml:space="preserve">בנוסף להיותו עורך המכרז, מינהל הרכש יהווה מזמין אשר </w:t>
      </w:r>
      <w:r w:rsidR="004B649D">
        <w:rPr>
          <w:rFonts w:hint="cs"/>
          <w:rtl/>
        </w:rPr>
        <w:t xml:space="preserve">יהיה רשאי לרכוש </w:t>
      </w:r>
      <w:r w:rsidRPr="006D5B47">
        <w:rPr>
          <w:rFonts w:hint="cs"/>
          <w:rtl/>
        </w:rPr>
        <w:t>את השירותים המוגדרים במכרז זה במודל ייעודי של בקרה והתייעלות כמפורט במסמכי המכרז. יובהר, כי השירותים שיירכשו על ידי מינהל הרכש</w:t>
      </w:r>
      <w:r w:rsidR="00F841F0">
        <w:rPr>
          <w:rFonts w:hint="cs"/>
          <w:rtl/>
        </w:rPr>
        <w:t xml:space="preserve"> כמזמין</w:t>
      </w:r>
      <w:r w:rsidRPr="006D5B47">
        <w:rPr>
          <w:rFonts w:hint="cs"/>
          <w:rtl/>
        </w:rPr>
        <w:t>, ככל שיירכשו, נפרד</w:t>
      </w:r>
      <w:r w:rsidR="00A017F6" w:rsidRPr="006D5B47">
        <w:rPr>
          <w:rFonts w:hint="cs"/>
          <w:rtl/>
        </w:rPr>
        <w:t>ים</w:t>
      </w:r>
      <w:r w:rsidRPr="006D5B47">
        <w:rPr>
          <w:rFonts w:hint="cs"/>
          <w:rtl/>
        </w:rPr>
        <w:t xml:space="preserve"> מנתונים או מידע שהספק הזוכה נדרש לספק </w:t>
      </w:r>
      <w:r w:rsidR="00F841F0">
        <w:rPr>
          <w:rFonts w:hint="cs"/>
          <w:rtl/>
        </w:rPr>
        <w:t>למ</w:t>
      </w:r>
      <w:r w:rsidR="006B0EE6">
        <w:rPr>
          <w:rFonts w:hint="cs"/>
          <w:rtl/>
        </w:rPr>
        <w:t>י</w:t>
      </w:r>
      <w:r w:rsidR="00F841F0">
        <w:rPr>
          <w:rFonts w:hint="cs"/>
          <w:rtl/>
        </w:rPr>
        <w:t>נהל הרכש כ</w:t>
      </w:r>
      <w:r w:rsidRPr="006D5B47">
        <w:rPr>
          <w:rFonts w:hint="cs"/>
          <w:rtl/>
        </w:rPr>
        <w:t>עורך המכרז</w:t>
      </w:r>
      <w:r w:rsidR="008D5F99">
        <w:rPr>
          <w:rFonts w:hint="cs"/>
          <w:rtl/>
        </w:rPr>
        <w:t>,</w:t>
      </w:r>
      <w:r w:rsidRPr="006D5B47">
        <w:rPr>
          <w:rFonts w:hint="cs"/>
          <w:rtl/>
        </w:rPr>
        <w:t xml:space="preserve"> או מדרישות בהן הספק הזוכה נדרש לעמוד במסגרת ניהול ההתקשרות השוטף, כמפורט במכרז זה. </w:t>
      </w:r>
    </w:p>
    <w:p w14:paraId="5563C13A" w14:textId="77777777" w:rsidR="00B63257" w:rsidRPr="00B63257" w:rsidRDefault="001C1605" w:rsidP="00C87E1E">
      <w:pPr>
        <w:pStyle w:val="a7"/>
        <w:tabs>
          <w:tab w:val="clear" w:pos="1617"/>
          <w:tab w:val="left" w:pos="1759"/>
        </w:tabs>
        <w:ind w:left="1192" w:hanging="425"/>
      </w:pPr>
      <w:r w:rsidRPr="00C87E1E">
        <w:rPr>
          <w:rFonts w:hint="eastAsia"/>
          <w:bCs/>
          <w:rtl/>
        </w:rPr>
        <w:t>גופים</w:t>
      </w:r>
      <w:r w:rsidRPr="00C87E1E">
        <w:rPr>
          <w:bCs/>
          <w:rtl/>
        </w:rPr>
        <w:t xml:space="preserve"> </w:t>
      </w:r>
      <w:r w:rsidRPr="00C87E1E">
        <w:rPr>
          <w:rFonts w:hint="eastAsia"/>
          <w:bCs/>
          <w:rtl/>
        </w:rPr>
        <w:t>נלווים</w:t>
      </w:r>
      <w:r w:rsidR="00B63257">
        <w:rPr>
          <w:rFonts w:hint="cs"/>
          <w:bCs/>
          <w:rtl/>
        </w:rPr>
        <w:t>:</w:t>
      </w:r>
    </w:p>
    <w:p w14:paraId="6EF8AC1A" w14:textId="77777777" w:rsidR="001C1605" w:rsidRPr="006D5B47" w:rsidRDefault="001C1605" w:rsidP="00B63257">
      <w:pPr>
        <w:pStyle w:val="a8"/>
        <w:ind w:left="1617" w:hanging="992"/>
      </w:pPr>
      <w:r w:rsidRPr="006D5B47">
        <w:rPr>
          <w:rFonts w:hint="cs"/>
          <w:rtl/>
        </w:rPr>
        <w:t>רשימת הגופים הנלווים שאושרו מראש על ידי עורך המכרז</w:t>
      </w:r>
      <w:r w:rsidR="00B6593F" w:rsidRPr="006D5B47">
        <w:rPr>
          <w:rFonts w:hint="cs"/>
          <w:rtl/>
        </w:rPr>
        <w:t xml:space="preserve"> ואשר נחשבים מזמינים</w:t>
      </w:r>
      <w:r w:rsidRPr="006D5B47">
        <w:rPr>
          <w:rFonts w:hint="cs"/>
          <w:rtl/>
        </w:rPr>
        <w:t xml:space="preserve"> למכרז זה הם:</w:t>
      </w:r>
    </w:p>
    <w:p w14:paraId="54EF6013" w14:textId="77777777" w:rsidR="004A258F" w:rsidRPr="006D5B47" w:rsidRDefault="004A258F" w:rsidP="00B63257">
      <w:pPr>
        <w:pStyle w:val="a9"/>
        <w:ind w:left="2043" w:hanging="1276"/>
      </w:pPr>
      <w:r w:rsidRPr="006D5B47">
        <w:rPr>
          <w:rFonts w:hint="cs"/>
          <w:rtl/>
        </w:rPr>
        <w:t>שירות התעסוקה הישראלי.</w:t>
      </w:r>
    </w:p>
    <w:p w14:paraId="7E4591D7" w14:textId="77777777" w:rsidR="004A258F" w:rsidRPr="006D5B47" w:rsidRDefault="004A258F" w:rsidP="00156825">
      <w:pPr>
        <w:pStyle w:val="a9"/>
        <w:ind w:left="2043" w:hanging="1276"/>
      </w:pPr>
      <w:r w:rsidRPr="006D5B47">
        <w:rPr>
          <w:rFonts w:hint="cs"/>
          <w:rtl/>
        </w:rPr>
        <w:t xml:space="preserve">קנט </w:t>
      </w:r>
      <w:r w:rsidRPr="006D5B47">
        <w:rPr>
          <w:rtl/>
        </w:rPr>
        <w:t>–</w:t>
      </w:r>
      <w:r w:rsidRPr="006D5B47">
        <w:rPr>
          <w:rFonts w:hint="cs"/>
          <w:rtl/>
        </w:rPr>
        <w:t xml:space="preserve"> הקרן לביטוח נזקי טבע בח</w:t>
      </w:r>
      <w:r w:rsidR="00156825">
        <w:rPr>
          <w:rFonts w:hint="cs"/>
          <w:rtl/>
        </w:rPr>
        <w:t>קל</w:t>
      </w:r>
      <w:r w:rsidRPr="006D5B47">
        <w:rPr>
          <w:rFonts w:hint="cs"/>
          <w:rtl/>
        </w:rPr>
        <w:t>אות.</w:t>
      </w:r>
    </w:p>
    <w:p w14:paraId="4DF8D63F" w14:textId="77777777" w:rsidR="004A258F" w:rsidRPr="006D5B47" w:rsidRDefault="004A258F" w:rsidP="00B63257">
      <w:pPr>
        <w:pStyle w:val="a9"/>
        <w:ind w:left="2043" w:hanging="1276"/>
      </w:pPr>
      <w:r w:rsidRPr="006D5B47">
        <w:rPr>
          <w:rFonts w:hint="cs"/>
          <w:rtl/>
        </w:rPr>
        <w:t xml:space="preserve">דירה להשכיר </w:t>
      </w:r>
      <w:r w:rsidRPr="006D5B47">
        <w:rPr>
          <w:rtl/>
        </w:rPr>
        <w:t>–</w:t>
      </w:r>
      <w:r w:rsidRPr="006D5B47">
        <w:rPr>
          <w:rFonts w:hint="cs"/>
          <w:rtl/>
        </w:rPr>
        <w:t xml:space="preserve"> החברה הממשלתית לדיור ולהשכרה בע"מ.</w:t>
      </w:r>
    </w:p>
    <w:p w14:paraId="5E401384" w14:textId="77777777" w:rsidR="001C1605" w:rsidRDefault="004A258F" w:rsidP="00B63257">
      <w:pPr>
        <w:pStyle w:val="a9"/>
        <w:ind w:left="2043" w:hanging="1276"/>
      </w:pPr>
      <w:r w:rsidRPr="006D5B47">
        <w:rPr>
          <w:rFonts w:hint="cs"/>
          <w:rtl/>
        </w:rPr>
        <w:t>רשות הלאומית לבטיחות בדרכים (רלב"ד).</w:t>
      </w:r>
    </w:p>
    <w:p w14:paraId="5B39869E" w14:textId="77777777" w:rsidR="00C0439A" w:rsidRPr="006D5B47" w:rsidRDefault="00C0439A" w:rsidP="00B63257">
      <w:pPr>
        <w:pStyle w:val="a9"/>
        <w:ind w:left="2043" w:hanging="1276"/>
      </w:pPr>
      <w:r>
        <w:rPr>
          <w:rFonts w:hint="cs"/>
          <w:rtl/>
        </w:rPr>
        <w:t>ענבל חברה לביטוח.</w:t>
      </w:r>
    </w:p>
    <w:p w14:paraId="48EE492B" w14:textId="77777777" w:rsidR="00D61EA6" w:rsidRPr="00C72B0B" w:rsidRDefault="00D61EA6" w:rsidP="007F1ED8">
      <w:pPr>
        <w:pStyle w:val="a8"/>
        <w:ind w:left="1617" w:hanging="992"/>
        <w:rPr>
          <w:rtl/>
        </w:rPr>
      </w:pPr>
      <w:r w:rsidRPr="00C72B0B">
        <w:rPr>
          <w:rtl/>
        </w:rPr>
        <w:t>במהלך תקופת ההתקשרות, עורך המכרז רשאי להוסיף או לגרוע מהרשימה המנויה לעיל גופים נלווים. עורך המכרז יודיע לספקים על החלטתו כאמור.</w:t>
      </w:r>
    </w:p>
    <w:p w14:paraId="7879D46E" w14:textId="77777777" w:rsidR="00D61EA6" w:rsidRPr="00C72B0B" w:rsidRDefault="00D61EA6" w:rsidP="007F1ED8">
      <w:pPr>
        <w:pStyle w:val="a8"/>
        <w:ind w:left="1617" w:hanging="992"/>
        <w:rPr>
          <w:rtl/>
        </w:rPr>
      </w:pPr>
      <w:r w:rsidRPr="00C72B0B">
        <w:rPr>
          <w:rtl/>
        </w:rPr>
        <w:t xml:space="preserve">כל הנחה או הטבה אחרת כלשהי, מכל מין וסוג, בין בכסף ובין בשווה כסף, אשר יינתנו לגוף נלווה כלשהו או באופן ייחודי למי מבין המזמינים אשר יצטרף למכרז כאמור, יינתנו מיידית גם למזמינים, רטרואקטיבית החל ממועד מתן ההטבה כאמור. </w:t>
      </w:r>
    </w:p>
    <w:p w14:paraId="74D769AF" w14:textId="77777777" w:rsidR="00A06229" w:rsidRPr="00A06229" w:rsidRDefault="00A06229" w:rsidP="00A06229">
      <w:pPr>
        <w:pStyle w:val="a7"/>
        <w:tabs>
          <w:tab w:val="clear" w:pos="1617"/>
          <w:tab w:val="left" w:pos="1759"/>
        </w:tabs>
        <w:ind w:left="1192" w:hanging="425"/>
        <w:rPr>
          <w:b w:val="0"/>
        </w:rPr>
      </w:pPr>
      <w:r w:rsidRPr="00A06229">
        <w:rPr>
          <w:b w:val="0"/>
          <w:rtl/>
        </w:rPr>
        <w:t>באישור המזמין, ולצורך ביצוע שירותים עבורו, ספק מיקור חוץ של מזמין רשאי לבצע רכש של שירותים, בהתאם לתנאי המכרז ו</w:t>
      </w:r>
      <w:r w:rsidRPr="00A06229">
        <w:rPr>
          <w:rFonts w:hint="cs"/>
          <w:b w:val="0"/>
          <w:rtl/>
        </w:rPr>
        <w:t xml:space="preserve">לצורך הזמנות אלו בלבד, </w:t>
      </w:r>
      <w:r w:rsidRPr="00A06229">
        <w:rPr>
          <w:b w:val="0"/>
          <w:rtl/>
        </w:rPr>
        <w:t xml:space="preserve">ייחשב כמזמין לעניין הוראות מכרז זה. התמורה לספק הזוכה תשולם על ידי המזמין או ספק מיקור החוץ, בהתאם להחלטת המזמין. הספק הזוכה מחויב לספק את השירותים לספק מיקור חוץ של מזמין, ללא קשר לזהות ספק מיקור החוץ. בכל מקרה, האחריות על הזמנה כאמור, </w:t>
      </w:r>
      <w:r w:rsidRPr="00A06229">
        <w:rPr>
          <w:rFonts w:hint="cs"/>
          <w:b w:val="0"/>
          <w:rtl/>
        </w:rPr>
        <w:t xml:space="preserve">ועמידה בדרישות ההסכם </w:t>
      </w:r>
      <w:r w:rsidRPr="00A06229">
        <w:rPr>
          <w:b w:val="0"/>
          <w:rtl/>
        </w:rPr>
        <w:t>תהיה על המזמין עבור ספק מיקור החוץ.</w:t>
      </w:r>
    </w:p>
    <w:p w14:paraId="06FE43CE" w14:textId="77777777" w:rsidR="000C7BA8" w:rsidRPr="006D5B47" w:rsidRDefault="00D61EA6" w:rsidP="00D61EA6">
      <w:pPr>
        <w:pStyle w:val="a7"/>
        <w:tabs>
          <w:tab w:val="clear" w:pos="1617"/>
          <w:tab w:val="left" w:pos="1759"/>
        </w:tabs>
        <w:ind w:left="1192" w:hanging="425"/>
        <w:rPr>
          <w:bCs/>
        </w:rPr>
      </w:pPr>
      <w:r w:rsidRPr="005E4A3A">
        <w:rPr>
          <w:rFonts w:hint="eastAsia"/>
          <w:b w:val="0"/>
          <w:rtl/>
        </w:rPr>
        <w:t>המזמינים</w:t>
      </w:r>
      <w:r w:rsidRPr="00D61EA6">
        <w:rPr>
          <w:b w:val="0"/>
          <w:rtl/>
        </w:rPr>
        <w:t xml:space="preserve"> </w:t>
      </w:r>
      <w:r w:rsidRPr="005E4A3A">
        <w:rPr>
          <w:rFonts w:hint="eastAsia"/>
          <w:b w:val="0"/>
          <w:rtl/>
        </w:rPr>
        <w:t>חייבים</w:t>
      </w:r>
      <w:r w:rsidRPr="00D61EA6">
        <w:rPr>
          <w:b w:val="0"/>
          <w:rtl/>
        </w:rPr>
        <w:t xml:space="preserve"> לבצע רכש בהתאם למכרז, בכפוף לסייגים המנויים להלן:</w:t>
      </w:r>
    </w:p>
    <w:p w14:paraId="637BF898" w14:textId="77777777" w:rsidR="00EB3E0E" w:rsidRPr="003E2802" w:rsidRDefault="00F9106F" w:rsidP="003E2802">
      <w:pPr>
        <w:pStyle w:val="a8"/>
        <w:ind w:left="1617" w:hanging="992"/>
      </w:pPr>
      <w:r w:rsidRPr="003E2802">
        <w:rPr>
          <w:rtl/>
        </w:rPr>
        <w:lastRenderedPageBreak/>
        <w:t>מזמינים אשר עד למועד פרסום המכרז או בהתאם לכל דין התקשרו עם ספק שלא בהתאם להוראת מכרז זה, לרכישת שירותים אשר כלולים בתכולת המכרז, יוכלו להמשיך ולרכוש את השירותים מאותם הספקים, כולל מימוש אופציה, ב</w:t>
      </w:r>
      <w:r w:rsidR="002A73FE" w:rsidRPr="003E2802">
        <w:rPr>
          <w:rtl/>
        </w:rPr>
        <w:t>התאם לחוק חובת המכרזים ותקנותיו.</w:t>
      </w:r>
    </w:p>
    <w:p w14:paraId="25FCD95B" w14:textId="77777777" w:rsidR="00F9106F" w:rsidRDefault="00F9106F" w:rsidP="003E2802">
      <w:pPr>
        <w:pStyle w:val="a8"/>
        <w:ind w:left="1617" w:hanging="992"/>
        <w:rPr>
          <w:rtl/>
        </w:rPr>
      </w:pPr>
      <w:r>
        <w:rPr>
          <w:rFonts w:ascii="Arial" w:hAnsi="Arial" w:cs="Arial" w:hint="cs"/>
          <w:rtl/>
        </w:rPr>
        <w:t>כ</w:t>
      </w:r>
      <w:r>
        <w:rPr>
          <w:rtl/>
        </w:rPr>
        <w:t xml:space="preserve">כל שמזמין התקשר טרם </w:t>
      </w:r>
      <w:r w:rsidR="003E2802">
        <w:rPr>
          <w:rFonts w:hint="cs"/>
          <w:rtl/>
        </w:rPr>
        <w:t>פרסום המכרז</w:t>
      </w:r>
      <w:r>
        <w:rPr>
          <w:rtl/>
        </w:rPr>
        <w:t xml:space="preserve"> עם הספק שזכה במכרז בהתקשרות נפרדת והתקשרות זו עודנה בתוקף, המזמין יהיה רשאי להחליף את ההתקשרות הקודמת בתנאי המכרז הנוכחי, ולבצע רכש בהתאם למכרז זה;</w:t>
      </w:r>
    </w:p>
    <w:p w14:paraId="702B2E61" w14:textId="77777777" w:rsidR="00EB3E0E" w:rsidRPr="00D61EA6" w:rsidRDefault="00F9106F" w:rsidP="00F9106F">
      <w:pPr>
        <w:pStyle w:val="a8"/>
        <w:ind w:left="1617" w:hanging="992"/>
      </w:pPr>
      <w:r>
        <w:rPr>
          <w:rtl/>
        </w:rPr>
        <w:t>באישור פרטני של עורך המכרז, יוכלו המזמינים לרכוש שירותים שלא דרך המכרז. אישור כאמור ינתן בהתאם להוראות תקנה 14ב לתקנות חובת המכרזים, או לגופים נלווים בהתאם להחלטת עורך המכרז;</w:t>
      </w:r>
    </w:p>
    <w:p w14:paraId="439F3387" w14:textId="77777777" w:rsidR="00EB3E0E" w:rsidRPr="006D5B47" w:rsidRDefault="00D61EA6" w:rsidP="00D61EA6">
      <w:pPr>
        <w:pStyle w:val="a7"/>
        <w:tabs>
          <w:tab w:val="clear" w:pos="1617"/>
          <w:tab w:val="left" w:pos="1759"/>
        </w:tabs>
        <w:ind w:left="1192" w:hanging="425"/>
      </w:pPr>
      <w:r w:rsidRPr="001D1AA4">
        <w:rPr>
          <w:rFonts w:hint="eastAsia"/>
          <w:rtl/>
        </w:rPr>
        <w:t>בנוסף</w:t>
      </w:r>
      <w:r w:rsidRPr="001D1AA4">
        <w:rPr>
          <w:rtl/>
        </w:rPr>
        <w:t xml:space="preserve"> לאמור לעיל, ככל שרשות ציבורית פונה לספק להתקשר עימו בפטור ממכרז בגלל זכיתו במכרז זה (למשל </w:t>
      </w:r>
      <w:r w:rsidRPr="0013445A">
        <w:rPr>
          <w:rFonts w:hint="eastAsia"/>
          <w:rtl/>
        </w:rPr>
        <w:t>חברות</w:t>
      </w:r>
      <w:r w:rsidRPr="0013445A">
        <w:rPr>
          <w:rtl/>
        </w:rPr>
        <w:t xml:space="preserve"> </w:t>
      </w:r>
      <w:r w:rsidRPr="0013445A">
        <w:rPr>
          <w:rFonts w:hint="eastAsia"/>
          <w:rtl/>
        </w:rPr>
        <w:t>ממשלתיות</w:t>
      </w:r>
      <w:r w:rsidRPr="001D1AA4">
        <w:rPr>
          <w:rtl/>
        </w:rPr>
        <w:t xml:space="preserve">, בהתאם לת' 34 לתקנות חובת המכרזים, </w:t>
      </w:r>
      <w:r w:rsidRPr="0013445A">
        <w:rPr>
          <w:rFonts w:hint="eastAsia"/>
          <w:rtl/>
        </w:rPr>
        <w:t>תאגידים</w:t>
      </w:r>
      <w:r w:rsidRPr="001D1AA4">
        <w:rPr>
          <w:rtl/>
        </w:rPr>
        <w:t xml:space="preserve">, בהתאם לת' 37 לתקנות חובת המכרזים, </w:t>
      </w:r>
      <w:r w:rsidRPr="0013445A">
        <w:rPr>
          <w:rFonts w:hint="eastAsia"/>
          <w:rtl/>
        </w:rPr>
        <w:t>קופות</w:t>
      </w:r>
      <w:r w:rsidRPr="0013445A">
        <w:rPr>
          <w:rtl/>
        </w:rPr>
        <w:t xml:space="preserve"> </w:t>
      </w:r>
      <w:r w:rsidRPr="0013445A">
        <w:rPr>
          <w:rFonts w:hint="eastAsia"/>
          <w:rtl/>
        </w:rPr>
        <w:t>חולים</w:t>
      </w:r>
      <w:r w:rsidRPr="001D1AA4">
        <w:rPr>
          <w:rtl/>
        </w:rPr>
        <w:t xml:space="preserve">, בהתאם לת' 40א לתקנות חובת המכרזים, </w:t>
      </w:r>
      <w:r w:rsidRPr="0013445A">
        <w:rPr>
          <w:rFonts w:hint="eastAsia"/>
          <w:rtl/>
        </w:rPr>
        <w:t>מוסדות</w:t>
      </w:r>
      <w:r w:rsidRPr="0013445A">
        <w:rPr>
          <w:rtl/>
        </w:rPr>
        <w:t xml:space="preserve"> </w:t>
      </w:r>
      <w:r w:rsidRPr="0013445A">
        <w:rPr>
          <w:rFonts w:hint="eastAsia"/>
          <w:rtl/>
        </w:rPr>
        <w:t>להשכלה</w:t>
      </w:r>
      <w:r w:rsidRPr="0013445A">
        <w:rPr>
          <w:rtl/>
        </w:rPr>
        <w:t xml:space="preserve"> </w:t>
      </w:r>
      <w:r w:rsidRPr="0013445A">
        <w:rPr>
          <w:rFonts w:hint="eastAsia"/>
          <w:rtl/>
        </w:rPr>
        <w:t>גבוהה</w:t>
      </w:r>
      <w:r w:rsidRPr="001D1AA4">
        <w:rPr>
          <w:rtl/>
        </w:rPr>
        <w:t xml:space="preserve">, </w:t>
      </w:r>
      <w:r w:rsidRPr="001D1AA4">
        <w:rPr>
          <w:rFonts w:hint="eastAsia"/>
          <w:rtl/>
        </w:rPr>
        <w:t>כהגדרתן</w:t>
      </w:r>
      <w:r w:rsidRPr="001D1AA4">
        <w:rPr>
          <w:rtl/>
        </w:rPr>
        <w:t xml:space="preserve"> </w:t>
      </w:r>
      <w:r w:rsidRPr="001D1AA4">
        <w:rPr>
          <w:rFonts w:hint="eastAsia"/>
          <w:rtl/>
        </w:rPr>
        <w:t>ב</w:t>
      </w:r>
      <w:r w:rsidRPr="001D1AA4">
        <w:rPr>
          <w:rtl/>
        </w:rPr>
        <w:t xml:space="preserve">תקנות חובת המכרזים (התקשרויות של מוסד להשכלה גבוהה), </w:t>
      </w:r>
      <w:r w:rsidRPr="001D1AA4">
        <w:rPr>
          <w:rFonts w:hint="eastAsia"/>
          <w:rtl/>
        </w:rPr>
        <w:t>ה</w:t>
      </w:r>
      <w:r w:rsidRPr="001D1AA4">
        <w:rPr>
          <w:rtl/>
        </w:rPr>
        <w:t xml:space="preserve">תש"ע-2010, </w:t>
      </w:r>
      <w:r w:rsidRPr="001D1AA4">
        <w:rPr>
          <w:rFonts w:hint="eastAsia"/>
          <w:rtl/>
        </w:rPr>
        <w:t>או</w:t>
      </w:r>
      <w:r w:rsidRPr="001D1AA4">
        <w:rPr>
          <w:rtl/>
        </w:rPr>
        <w:t xml:space="preserve"> </w:t>
      </w:r>
      <w:r w:rsidRPr="001D1AA4">
        <w:rPr>
          <w:rFonts w:hint="eastAsia"/>
          <w:rtl/>
        </w:rPr>
        <w:t>כל</w:t>
      </w:r>
      <w:r w:rsidRPr="001D1AA4">
        <w:rPr>
          <w:rtl/>
        </w:rPr>
        <w:t xml:space="preserve"> </w:t>
      </w:r>
      <w:r w:rsidRPr="001D1AA4">
        <w:rPr>
          <w:rFonts w:hint="eastAsia"/>
          <w:rtl/>
        </w:rPr>
        <w:t>גוף</w:t>
      </w:r>
      <w:r w:rsidRPr="001D1AA4">
        <w:rPr>
          <w:rtl/>
        </w:rPr>
        <w:t xml:space="preserve"> </w:t>
      </w:r>
      <w:r w:rsidRPr="001D1AA4">
        <w:rPr>
          <w:rFonts w:hint="eastAsia"/>
          <w:rtl/>
        </w:rPr>
        <w:t>רלוונטי</w:t>
      </w:r>
      <w:r w:rsidRPr="001D1AA4">
        <w:rPr>
          <w:rtl/>
        </w:rPr>
        <w:t xml:space="preserve"> </w:t>
      </w:r>
      <w:r w:rsidRPr="001D1AA4">
        <w:rPr>
          <w:rFonts w:hint="eastAsia"/>
          <w:rtl/>
        </w:rPr>
        <w:t>אחר</w:t>
      </w:r>
      <w:r w:rsidRPr="001D1AA4">
        <w:rPr>
          <w:rtl/>
        </w:rPr>
        <w:t xml:space="preserve">) </w:t>
      </w:r>
      <w:r w:rsidRPr="001D1AA4">
        <w:rPr>
          <w:rFonts w:hint="eastAsia"/>
          <w:rtl/>
        </w:rPr>
        <w:t>ובכוונת</w:t>
      </w:r>
      <w:r w:rsidRPr="001D1AA4">
        <w:rPr>
          <w:rtl/>
        </w:rPr>
        <w:t xml:space="preserve"> </w:t>
      </w:r>
      <w:r w:rsidRPr="001D1AA4">
        <w:rPr>
          <w:rFonts w:hint="eastAsia"/>
          <w:rtl/>
        </w:rPr>
        <w:t>הספק</w:t>
      </w:r>
      <w:r w:rsidRPr="001D1AA4">
        <w:rPr>
          <w:rtl/>
        </w:rPr>
        <w:t xml:space="preserve"> </w:t>
      </w:r>
      <w:r w:rsidRPr="001D1AA4">
        <w:rPr>
          <w:rFonts w:hint="eastAsia"/>
          <w:rtl/>
        </w:rPr>
        <w:t>להסכים</w:t>
      </w:r>
      <w:r w:rsidRPr="001D1AA4">
        <w:rPr>
          <w:rtl/>
        </w:rPr>
        <w:t xml:space="preserve"> </w:t>
      </w:r>
      <w:r w:rsidRPr="001D1AA4">
        <w:rPr>
          <w:rFonts w:hint="eastAsia"/>
          <w:rtl/>
        </w:rPr>
        <w:t>להתקשרות</w:t>
      </w:r>
      <w:r w:rsidRPr="001D1AA4">
        <w:rPr>
          <w:rtl/>
        </w:rPr>
        <w:t xml:space="preserve"> </w:t>
      </w:r>
      <w:r w:rsidRPr="001D1AA4">
        <w:rPr>
          <w:rFonts w:hint="eastAsia"/>
          <w:rtl/>
        </w:rPr>
        <w:t>כאמור</w:t>
      </w:r>
      <w:r w:rsidRPr="001D1AA4">
        <w:rPr>
          <w:rtl/>
        </w:rPr>
        <w:t xml:space="preserve">, </w:t>
      </w:r>
      <w:r w:rsidRPr="001D1AA4">
        <w:rPr>
          <w:rFonts w:hint="eastAsia"/>
          <w:rtl/>
        </w:rPr>
        <w:t>יחולו</w:t>
      </w:r>
      <w:r w:rsidRPr="001D1AA4">
        <w:rPr>
          <w:rtl/>
        </w:rPr>
        <w:t xml:space="preserve"> </w:t>
      </w:r>
      <w:r w:rsidRPr="001D1AA4">
        <w:rPr>
          <w:rFonts w:hint="eastAsia"/>
          <w:rtl/>
        </w:rPr>
        <w:t>התנאים</w:t>
      </w:r>
      <w:r w:rsidRPr="001D1AA4">
        <w:rPr>
          <w:rtl/>
        </w:rPr>
        <w:t xml:space="preserve"> </w:t>
      </w:r>
      <w:r w:rsidRPr="001D1AA4">
        <w:rPr>
          <w:rFonts w:hint="eastAsia"/>
          <w:rtl/>
        </w:rPr>
        <w:t>הבאים</w:t>
      </w:r>
      <w:r w:rsidRPr="001D1AA4">
        <w:rPr>
          <w:rtl/>
        </w:rPr>
        <w:t>:</w:t>
      </w:r>
    </w:p>
    <w:p w14:paraId="4D889849" w14:textId="77777777" w:rsidR="00EB3E0E" w:rsidRPr="006D5B47" w:rsidRDefault="00EB3E0E" w:rsidP="00D61EA6">
      <w:pPr>
        <w:pStyle w:val="a8"/>
        <w:ind w:left="1617" w:hanging="992"/>
        <w:rPr>
          <w:rtl/>
        </w:rPr>
      </w:pPr>
      <w:r w:rsidRPr="006D5B47">
        <w:rPr>
          <w:rFonts w:hint="cs"/>
          <w:rtl/>
        </w:rPr>
        <w:t xml:space="preserve">התקשרות עם גופים כאמור היא התקשרות עצמאית, שאינה משפיעה על ההתקשרות מכוח מכרז זה. החלטת הספק הזוכה על מתן </w:t>
      </w:r>
      <w:r w:rsidR="00E76D14" w:rsidRPr="006D5B47">
        <w:rPr>
          <w:rFonts w:hint="cs"/>
          <w:rtl/>
        </w:rPr>
        <w:t>ה</w:t>
      </w:r>
      <w:r w:rsidRPr="006D5B47">
        <w:rPr>
          <w:rFonts w:hint="cs"/>
          <w:rtl/>
        </w:rPr>
        <w:t>שירותים</w:t>
      </w:r>
      <w:r w:rsidR="00E76D14" w:rsidRPr="006D5B47">
        <w:rPr>
          <w:rFonts w:hint="cs"/>
          <w:rtl/>
        </w:rPr>
        <w:t xml:space="preserve"> המבוקשים</w:t>
      </w:r>
      <w:r w:rsidRPr="006D5B47">
        <w:rPr>
          <w:rFonts w:hint="cs"/>
          <w:rtl/>
        </w:rPr>
        <w:t xml:space="preserve"> לגופים אלו אינה מפחיתה או פוטרת את הספק </w:t>
      </w:r>
      <w:r w:rsidR="009003D6" w:rsidRPr="006D5B47">
        <w:rPr>
          <w:rFonts w:hint="cs"/>
          <w:rtl/>
        </w:rPr>
        <w:t xml:space="preserve">הזוכה </w:t>
      </w:r>
      <w:r w:rsidRPr="006D5B47">
        <w:rPr>
          <w:rFonts w:hint="cs"/>
          <w:rtl/>
        </w:rPr>
        <w:t xml:space="preserve">מחובה כלשהי בהתאם להוראות מכרז זה.  </w:t>
      </w:r>
    </w:p>
    <w:p w14:paraId="0C4704FC" w14:textId="77777777" w:rsidR="00EB3E0E" w:rsidRPr="006D5B47" w:rsidRDefault="00EB3E0E" w:rsidP="00D61EA6">
      <w:pPr>
        <w:pStyle w:val="a8"/>
        <w:ind w:left="1617" w:hanging="992"/>
      </w:pPr>
      <w:r w:rsidRPr="006D5B47">
        <w:rPr>
          <w:rtl/>
        </w:rPr>
        <w:t>ככל ש</w:t>
      </w:r>
      <w:r w:rsidRPr="006D5B47">
        <w:rPr>
          <w:rFonts w:hint="cs"/>
          <w:rtl/>
        </w:rPr>
        <w:t>ה</w:t>
      </w:r>
      <w:r w:rsidRPr="006D5B47">
        <w:rPr>
          <w:rtl/>
        </w:rPr>
        <w:t xml:space="preserve">ספק </w:t>
      </w:r>
      <w:r w:rsidRPr="006D5B47">
        <w:rPr>
          <w:rFonts w:hint="cs"/>
          <w:rtl/>
        </w:rPr>
        <w:t xml:space="preserve">הזוכה יציע </w:t>
      </w:r>
      <w:r w:rsidR="00E76D14" w:rsidRPr="006D5B47">
        <w:rPr>
          <w:rFonts w:hint="cs"/>
          <w:rtl/>
        </w:rPr>
        <w:t>את ה</w:t>
      </w:r>
      <w:r w:rsidRPr="006D5B47">
        <w:rPr>
          <w:rtl/>
        </w:rPr>
        <w:t>שירותים</w:t>
      </w:r>
      <w:r w:rsidR="00E76D14" w:rsidRPr="006D5B47">
        <w:rPr>
          <w:rFonts w:hint="cs"/>
          <w:rtl/>
        </w:rPr>
        <w:t xml:space="preserve"> המבוקשים</w:t>
      </w:r>
      <w:r w:rsidRPr="006D5B47">
        <w:rPr>
          <w:rtl/>
        </w:rPr>
        <w:t xml:space="preserve"> לגופים </w:t>
      </w:r>
      <w:r w:rsidRPr="006D5B47">
        <w:rPr>
          <w:rFonts w:hint="cs"/>
          <w:rtl/>
        </w:rPr>
        <w:t>אלו</w:t>
      </w:r>
      <w:r w:rsidRPr="006D5B47">
        <w:rPr>
          <w:rtl/>
        </w:rPr>
        <w:t xml:space="preserve">, בתנאים מטיבים לתנאי המכרז </w:t>
      </w:r>
      <w:r w:rsidRPr="006D5B47">
        <w:rPr>
          <w:rFonts w:hint="cs"/>
          <w:rtl/>
        </w:rPr>
        <w:t xml:space="preserve">או </w:t>
      </w:r>
      <w:r w:rsidRPr="006D5B47">
        <w:rPr>
          <w:rtl/>
        </w:rPr>
        <w:t xml:space="preserve">לתנאי </w:t>
      </w:r>
      <w:r w:rsidR="00D61EA6">
        <w:rPr>
          <w:rFonts w:hint="cs"/>
          <w:rtl/>
        </w:rPr>
        <w:t>ההסכם</w:t>
      </w:r>
      <w:r w:rsidRPr="006D5B47">
        <w:rPr>
          <w:rFonts w:hint="cs"/>
          <w:rtl/>
        </w:rPr>
        <w:t>,</w:t>
      </w:r>
      <w:r w:rsidRPr="006D5B47">
        <w:rPr>
          <w:rtl/>
        </w:rPr>
        <w:t xml:space="preserve"> כגון הנחה או הטבה אחרת כלשהי, מכל מין וסוג, בין בכסף ובין בשווה כסף, תנאים אלו יינתנו מידית גם </w:t>
      </w:r>
      <w:r w:rsidRPr="006D5B47">
        <w:rPr>
          <w:rFonts w:hint="cs"/>
          <w:rtl/>
        </w:rPr>
        <w:t>לעורך המכרז ו</w:t>
      </w:r>
      <w:r w:rsidRPr="006D5B47">
        <w:rPr>
          <w:rtl/>
        </w:rPr>
        <w:t>למזמינים</w:t>
      </w:r>
      <w:r w:rsidRPr="006D5B47">
        <w:rPr>
          <w:rFonts w:hint="cs"/>
          <w:rtl/>
        </w:rPr>
        <w:t xml:space="preserve"> מכוח מכרז זה</w:t>
      </w:r>
      <w:r w:rsidRPr="006D5B47">
        <w:rPr>
          <w:rtl/>
        </w:rPr>
        <w:t>.</w:t>
      </w:r>
    </w:p>
    <w:p w14:paraId="1B96F092" w14:textId="295BBD7B" w:rsidR="00C0487E" w:rsidRPr="006D5B47" w:rsidRDefault="00C0487E" w:rsidP="00025FD5">
      <w:pPr>
        <w:pStyle w:val="a5"/>
        <w:numPr>
          <w:ilvl w:val="1"/>
          <w:numId w:val="86"/>
        </w:numPr>
        <w:jc w:val="both"/>
        <w:rPr>
          <w:b w:val="0"/>
          <w:sz w:val="28"/>
          <w:rtl/>
        </w:rPr>
      </w:pPr>
      <w:bookmarkStart w:id="199" w:name="_Toc113446143"/>
      <w:r w:rsidRPr="006D5B47">
        <w:rPr>
          <w:rFonts w:hint="cs"/>
          <w:b w:val="0"/>
          <w:sz w:val="28"/>
          <w:rtl/>
        </w:rPr>
        <w:t>גורמים מעורבים בניהול ההתקשרות</w:t>
      </w:r>
      <w:bookmarkEnd w:id="199"/>
    </w:p>
    <w:p w14:paraId="0897CD49" w14:textId="77777777" w:rsidR="00C0487E" w:rsidRPr="006D5B47" w:rsidRDefault="00C0487E" w:rsidP="00C87E1E">
      <w:pPr>
        <w:pStyle w:val="a6"/>
        <w:tabs>
          <w:tab w:val="clear" w:pos="1334"/>
          <w:tab w:val="num" w:pos="909"/>
        </w:tabs>
        <w:ind w:left="909" w:hanging="709"/>
        <w:rPr>
          <w:b/>
        </w:rPr>
      </w:pPr>
      <w:r w:rsidRPr="006D5B47">
        <w:rPr>
          <w:rFonts w:hint="cs"/>
          <w:b/>
          <w:rtl/>
        </w:rPr>
        <w:t>נציג עורך המכרז</w:t>
      </w:r>
    </w:p>
    <w:p w14:paraId="42AB1E7E" w14:textId="77777777" w:rsidR="0013750E" w:rsidRDefault="00C0487E" w:rsidP="00C87E1E">
      <w:pPr>
        <w:pStyle w:val="a7"/>
        <w:tabs>
          <w:tab w:val="clear" w:pos="1617"/>
          <w:tab w:val="left" w:pos="1759"/>
        </w:tabs>
        <w:ind w:left="1192" w:hanging="425"/>
      </w:pPr>
      <w:r w:rsidRPr="006D5B47">
        <w:rPr>
          <w:rFonts w:hint="cs"/>
          <w:rtl/>
        </w:rPr>
        <w:t>לצורך ניהול ההתקשרות יק</w:t>
      </w:r>
      <w:r w:rsidR="00C43BD0" w:rsidRPr="006D5B47">
        <w:rPr>
          <w:rFonts w:hint="cs"/>
          <w:rtl/>
        </w:rPr>
        <w:t>בע</w:t>
      </w:r>
      <w:r w:rsidRPr="006D5B47">
        <w:rPr>
          <w:rFonts w:hint="cs"/>
          <w:rtl/>
        </w:rPr>
        <w:t xml:space="preserve"> עורך המכרז איש קשר אשר יהווה כתובת של הספק הזוכה ושל המזמינים לכל עניין הקשור בניהול המכר</w:t>
      </w:r>
      <w:r w:rsidR="00C43BD0" w:rsidRPr="006D5B47">
        <w:rPr>
          <w:rFonts w:hint="cs"/>
          <w:rtl/>
        </w:rPr>
        <w:t>ז.</w:t>
      </w:r>
    </w:p>
    <w:p w14:paraId="39BDB1B9" w14:textId="626CADDE" w:rsidR="003E2802" w:rsidRDefault="003E2802" w:rsidP="00C87E1E">
      <w:pPr>
        <w:pStyle w:val="a7"/>
        <w:tabs>
          <w:tab w:val="clear" w:pos="1617"/>
          <w:tab w:val="left" w:pos="1759"/>
        </w:tabs>
        <w:ind w:left="1192" w:hanging="425"/>
      </w:pPr>
      <w:r>
        <w:rPr>
          <w:rFonts w:hint="cs"/>
          <w:rtl/>
        </w:rPr>
        <w:t>חובות הספק למול נציגי עורך המכרז</w:t>
      </w:r>
      <w:r w:rsidR="00762AE8">
        <w:rPr>
          <w:rFonts w:hint="cs"/>
          <w:rtl/>
        </w:rPr>
        <w:t>:</w:t>
      </w:r>
    </w:p>
    <w:p w14:paraId="3D57D9E7" w14:textId="77777777" w:rsidR="003E2802" w:rsidRPr="006D5B47" w:rsidRDefault="003E2802" w:rsidP="006863A3">
      <w:pPr>
        <w:pStyle w:val="a9"/>
        <w:ind w:left="2043" w:hanging="1276"/>
        <w:rPr>
          <w:rtl/>
        </w:rPr>
      </w:pPr>
      <w:r w:rsidRPr="006D5B47">
        <w:rPr>
          <w:rFonts w:hint="cs"/>
          <w:rtl/>
        </w:rPr>
        <w:t xml:space="preserve">לשתף פעולה עם </w:t>
      </w:r>
      <w:r>
        <w:rPr>
          <w:rFonts w:hint="cs"/>
          <w:rtl/>
        </w:rPr>
        <w:t>עורך המכרז</w:t>
      </w:r>
      <w:r w:rsidR="006863A3">
        <w:rPr>
          <w:rFonts w:hint="cs"/>
          <w:rtl/>
        </w:rPr>
        <w:t xml:space="preserve"> ונציגיו</w:t>
      </w:r>
      <w:r>
        <w:rPr>
          <w:rFonts w:hint="cs"/>
          <w:rtl/>
        </w:rPr>
        <w:t xml:space="preserve"> </w:t>
      </w:r>
      <w:r w:rsidRPr="006D5B47">
        <w:rPr>
          <w:rFonts w:hint="cs"/>
          <w:rtl/>
        </w:rPr>
        <w:t xml:space="preserve">בכל הנוגע לשירותים המבוקשים ומילוי כל יתר התחייבויותיו על פי מכרז זה. הספק הזוכה ימלא אחר כל הנחיה של </w:t>
      </w:r>
      <w:r w:rsidR="006863A3">
        <w:rPr>
          <w:rFonts w:hint="cs"/>
          <w:rtl/>
        </w:rPr>
        <w:t>עורך המכרז</w:t>
      </w:r>
      <w:r w:rsidRPr="006D5B47">
        <w:rPr>
          <w:rFonts w:hint="cs"/>
          <w:rtl/>
        </w:rPr>
        <w:t>, בכפוף להוראות מכרז זה;</w:t>
      </w:r>
    </w:p>
    <w:p w14:paraId="6E4F48A2" w14:textId="77777777" w:rsidR="006863A3" w:rsidRDefault="006863A3" w:rsidP="006863A3">
      <w:pPr>
        <w:pStyle w:val="a9"/>
        <w:ind w:left="2043" w:hanging="1276"/>
      </w:pPr>
      <w:r w:rsidRPr="006D5B47">
        <w:rPr>
          <w:rFonts w:hint="cs"/>
          <w:rtl/>
        </w:rPr>
        <w:t xml:space="preserve">לאפשר לנציגי </w:t>
      </w:r>
      <w:r>
        <w:rPr>
          <w:rFonts w:hint="cs"/>
          <w:rtl/>
        </w:rPr>
        <w:t>עורך המכרז</w:t>
      </w:r>
      <w:r w:rsidRPr="006D5B47">
        <w:rPr>
          <w:rFonts w:hint="cs"/>
          <w:rtl/>
        </w:rPr>
        <w:t xml:space="preserve"> לבקר במשרדי הספק הזוכה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הזוכה.</w:t>
      </w:r>
    </w:p>
    <w:p w14:paraId="72A26742" w14:textId="77777777" w:rsidR="00C0487E" w:rsidRPr="006D5B47" w:rsidRDefault="00C0487E" w:rsidP="00C87E1E">
      <w:pPr>
        <w:pStyle w:val="a6"/>
        <w:tabs>
          <w:tab w:val="clear" w:pos="1334"/>
          <w:tab w:val="num" w:pos="909"/>
        </w:tabs>
        <w:ind w:left="909" w:hanging="709"/>
        <w:rPr>
          <w:b/>
        </w:rPr>
      </w:pPr>
      <w:r w:rsidRPr="006D5B47">
        <w:rPr>
          <w:rFonts w:hint="cs"/>
          <w:b/>
          <w:rtl/>
        </w:rPr>
        <w:lastRenderedPageBreak/>
        <w:t>נציגי המזמינים</w:t>
      </w:r>
    </w:p>
    <w:p w14:paraId="5B604B48" w14:textId="77777777" w:rsidR="00C0487E" w:rsidRPr="006D5B47" w:rsidRDefault="00C0487E" w:rsidP="0081020E">
      <w:pPr>
        <w:pStyle w:val="a7"/>
        <w:tabs>
          <w:tab w:val="clear" w:pos="1617"/>
          <w:tab w:val="left" w:pos="1759"/>
        </w:tabs>
        <w:ind w:left="1192" w:hanging="425"/>
      </w:pPr>
      <w:r w:rsidRPr="006D5B47">
        <w:rPr>
          <w:rFonts w:hint="cs"/>
          <w:rtl/>
        </w:rPr>
        <w:t>כל מזמין ימנה נציג</w:t>
      </w:r>
      <w:r w:rsidR="0081020E">
        <w:rPr>
          <w:rFonts w:hint="cs"/>
          <w:rtl/>
        </w:rPr>
        <w:t>ים</w:t>
      </w:r>
      <w:r w:rsidRPr="006D5B47">
        <w:rPr>
          <w:rFonts w:hint="cs"/>
          <w:rtl/>
        </w:rPr>
        <w:t xml:space="preserve"> מקצועי</w:t>
      </w:r>
      <w:r w:rsidR="0081020E">
        <w:rPr>
          <w:rFonts w:hint="cs"/>
          <w:rtl/>
        </w:rPr>
        <w:t>ים</w:t>
      </w:r>
      <w:r w:rsidRPr="006D5B47">
        <w:rPr>
          <w:rFonts w:hint="cs"/>
          <w:rtl/>
        </w:rPr>
        <w:t xml:space="preserve"> מטעמו, אשר ישמש</w:t>
      </w:r>
      <w:r w:rsidR="0081020E">
        <w:rPr>
          <w:rFonts w:hint="cs"/>
          <w:rtl/>
        </w:rPr>
        <w:t>ו</w:t>
      </w:r>
      <w:r w:rsidRPr="006D5B47">
        <w:rPr>
          <w:rFonts w:hint="cs"/>
          <w:rtl/>
        </w:rPr>
        <w:t xml:space="preserve"> </w:t>
      </w:r>
      <w:r w:rsidR="0081020E">
        <w:rPr>
          <w:rFonts w:hint="cs"/>
          <w:rtl/>
        </w:rPr>
        <w:t>כאנשי</w:t>
      </w:r>
      <w:r w:rsidR="0081020E" w:rsidRPr="006D5B47">
        <w:rPr>
          <w:rFonts w:hint="cs"/>
          <w:rtl/>
        </w:rPr>
        <w:t xml:space="preserve"> </w:t>
      </w:r>
      <w:r w:rsidRPr="006D5B47">
        <w:rPr>
          <w:rFonts w:hint="cs"/>
          <w:rtl/>
        </w:rPr>
        <w:t>הקשר מטעם המזמין לעניין רכישת ומימוש השירותים המבוקשים.</w:t>
      </w:r>
    </w:p>
    <w:p w14:paraId="1834F02F" w14:textId="33356FBD" w:rsidR="00C0487E" w:rsidRPr="006D5B47" w:rsidRDefault="00C0487E" w:rsidP="00BB405D">
      <w:pPr>
        <w:pStyle w:val="a8"/>
        <w:ind w:left="1617" w:hanging="992"/>
      </w:pPr>
      <w:r w:rsidRPr="006D5B47">
        <w:rPr>
          <w:rFonts w:hint="cs"/>
          <w:rtl/>
        </w:rPr>
        <w:t xml:space="preserve">חובות הספק </w:t>
      </w:r>
      <w:r w:rsidR="009833F3" w:rsidRPr="006D5B47">
        <w:rPr>
          <w:rFonts w:hint="cs"/>
          <w:rtl/>
        </w:rPr>
        <w:t xml:space="preserve">הזוכה </w:t>
      </w:r>
      <w:r w:rsidRPr="006D5B47">
        <w:rPr>
          <w:rFonts w:hint="cs"/>
          <w:rtl/>
        </w:rPr>
        <w:t>לנציגי המזמין</w:t>
      </w:r>
      <w:r w:rsidR="00762AE8">
        <w:rPr>
          <w:rFonts w:hint="cs"/>
          <w:rtl/>
        </w:rPr>
        <w:t xml:space="preserve"> - </w:t>
      </w:r>
      <w:r w:rsidR="00762AE8" w:rsidRPr="006D5B47">
        <w:rPr>
          <w:rFonts w:hint="cs"/>
          <w:rtl/>
        </w:rPr>
        <w:t>מבלי לגרוע מכל הוראה אחרת במכרז זה, הספק הזוכה מתחייב</w:t>
      </w:r>
      <w:r w:rsidR="00762AE8">
        <w:rPr>
          <w:rFonts w:hint="cs"/>
          <w:rtl/>
        </w:rPr>
        <w:t>:</w:t>
      </w:r>
    </w:p>
    <w:p w14:paraId="0A9AD6D9" w14:textId="77777777" w:rsidR="00C0487E" w:rsidRPr="006D5B47" w:rsidRDefault="00C0487E" w:rsidP="00BB405D">
      <w:pPr>
        <w:pStyle w:val="a9"/>
        <w:ind w:left="2043" w:hanging="1276"/>
        <w:rPr>
          <w:rtl/>
        </w:rPr>
      </w:pPr>
      <w:r w:rsidRPr="006D5B47">
        <w:rPr>
          <w:rFonts w:hint="cs"/>
          <w:rtl/>
        </w:rPr>
        <w:t>למסור לנציגי המזמין כל מידע או דיווח שיידרש על ידיהם, במועד ובאופן שייקבע על ידם;</w:t>
      </w:r>
    </w:p>
    <w:p w14:paraId="71310644" w14:textId="77777777" w:rsidR="00C0487E" w:rsidRPr="006D5B47" w:rsidRDefault="00C0487E" w:rsidP="00BB405D">
      <w:pPr>
        <w:pStyle w:val="a9"/>
        <w:ind w:left="2043" w:hanging="1276"/>
        <w:rPr>
          <w:rtl/>
        </w:rPr>
      </w:pPr>
      <w:r w:rsidRPr="006D5B47">
        <w:rPr>
          <w:rFonts w:hint="eastAsia"/>
          <w:rtl/>
        </w:rPr>
        <w:t>הגבלת</w:t>
      </w:r>
      <w:r w:rsidRPr="006D5B47">
        <w:rPr>
          <w:rtl/>
        </w:rPr>
        <w:t xml:space="preserve"> סמכויות נציג</w:t>
      </w:r>
      <w:r w:rsidRPr="006D5B47">
        <w:rPr>
          <w:rFonts w:hint="eastAsia"/>
          <w:rtl/>
        </w:rPr>
        <w:t>י</w:t>
      </w:r>
      <w:r w:rsidRPr="006D5B47">
        <w:rPr>
          <w:rtl/>
        </w:rPr>
        <w:t xml:space="preserve"> המזמין: </w:t>
      </w:r>
      <w:r w:rsidRPr="006D5B47">
        <w:rPr>
          <w:rFonts w:hint="eastAsia"/>
          <w:rtl/>
        </w:rPr>
        <w:t>למען</w:t>
      </w:r>
      <w:r w:rsidRPr="006D5B47">
        <w:rPr>
          <w:rtl/>
        </w:rPr>
        <w:t xml:space="preserve"> </w:t>
      </w:r>
      <w:r w:rsidRPr="006D5B47">
        <w:rPr>
          <w:rFonts w:hint="eastAsia"/>
          <w:rtl/>
        </w:rPr>
        <w:t>הסר</w:t>
      </w:r>
      <w:r w:rsidRPr="006D5B47">
        <w:rPr>
          <w:rtl/>
        </w:rPr>
        <w:t xml:space="preserve"> </w:t>
      </w:r>
      <w:r w:rsidRPr="006D5B47">
        <w:rPr>
          <w:rFonts w:hint="eastAsia"/>
          <w:rtl/>
        </w:rPr>
        <w:t>ספק</w:t>
      </w:r>
      <w:r w:rsidRPr="006D5B47">
        <w:rPr>
          <w:rtl/>
        </w:rPr>
        <w:t xml:space="preserve">, ומבלי לגרוע מהאמור </w:t>
      </w:r>
      <w:r w:rsidRPr="006D5B47">
        <w:rPr>
          <w:rFonts w:hint="eastAsia"/>
          <w:rtl/>
        </w:rPr>
        <w:t>לעיל</w:t>
      </w:r>
      <w:r w:rsidRPr="006D5B47">
        <w:rPr>
          <w:rtl/>
        </w:rPr>
        <w:t xml:space="preserve"> </w:t>
      </w:r>
      <w:r w:rsidRPr="006D5B47">
        <w:rPr>
          <w:rFonts w:hint="eastAsia"/>
          <w:rtl/>
        </w:rPr>
        <w:t>מובהר</w:t>
      </w:r>
      <w:r w:rsidRPr="006D5B47">
        <w:rPr>
          <w:rtl/>
        </w:rPr>
        <w:t xml:space="preserve"> </w:t>
      </w:r>
      <w:r w:rsidRPr="006D5B47">
        <w:rPr>
          <w:rFonts w:hint="eastAsia"/>
          <w:rtl/>
        </w:rPr>
        <w:t>ומוסכם</w:t>
      </w:r>
      <w:r w:rsidRPr="006D5B47">
        <w:rPr>
          <w:rtl/>
        </w:rPr>
        <w:t xml:space="preserve">, </w:t>
      </w:r>
      <w:r w:rsidRPr="006D5B47">
        <w:rPr>
          <w:rFonts w:hint="eastAsia"/>
          <w:rtl/>
        </w:rPr>
        <w:t>כי</w:t>
      </w:r>
      <w:r w:rsidRPr="006D5B47">
        <w:rPr>
          <w:rtl/>
        </w:rPr>
        <w:t xml:space="preserve"> </w:t>
      </w:r>
      <w:r w:rsidRPr="006D5B47">
        <w:rPr>
          <w:rFonts w:hint="eastAsia"/>
          <w:rtl/>
        </w:rPr>
        <w:t>נציגי</w:t>
      </w:r>
      <w:r w:rsidRPr="006D5B47">
        <w:rPr>
          <w:rtl/>
        </w:rPr>
        <w:t xml:space="preserve"> המזמין, אינם רשאים ואינם מוסמכים לחייב את </w:t>
      </w:r>
      <w:r w:rsidRPr="006D5B47">
        <w:rPr>
          <w:rFonts w:hint="eastAsia"/>
          <w:rtl/>
        </w:rPr>
        <w:t>המזמין</w:t>
      </w:r>
      <w:r w:rsidRPr="006D5B47">
        <w:rPr>
          <w:rtl/>
        </w:rPr>
        <w:t xml:space="preserve"> </w:t>
      </w:r>
      <w:r w:rsidRPr="006D5B47">
        <w:rPr>
          <w:rFonts w:hint="eastAsia"/>
          <w:rtl/>
        </w:rPr>
        <w:t>בכל</w:t>
      </w:r>
      <w:r w:rsidRPr="006D5B47">
        <w:rPr>
          <w:rtl/>
        </w:rPr>
        <w:t xml:space="preserve"> </w:t>
      </w:r>
      <w:r w:rsidRPr="006D5B47">
        <w:rPr>
          <w:rFonts w:hint="eastAsia"/>
          <w:rtl/>
        </w:rPr>
        <w:t>חיוב</w:t>
      </w:r>
      <w:r w:rsidRPr="006D5B47">
        <w:rPr>
          <w:rtl/>
        </w:rPr>
        <w:t xml:space="preserve"> </w:t>
      </w:r>
      <w:r w:rsidRPr="006D5B47">
        <w:rPr>
          <w:rFonts w:hint="eastAsia"/>
          <w:rtl/>
        </w:rPr>
        <w:t>כספי</w:t>
      </w:r>
      <w:r w:rsidRPr="006D5B47">
        <w:rPr>
          <w:rtl/>
        </w:rPr>
        <w:t xml:space="preserve">, </w:t>
      </w:r>
      <w:r w:rsidRPr="006D5B47">
        <w:rPr>
          <w:rFonts w:hint="eastAsia"/>
          <w:rtl/>
        </w:rPr>
        <w:t>בין</w:t>
      </w:r>
      <w:r w:rsidRPr="006D5B47">
        <w:rPr>
          <w:rtl/>
        </w:rPr>
        <w:t xml:space="preserve"> </w:t>
      </w:r>
      <w:r w:rsidRPr="006D5B47">
        <w:rPr>
          <w:rFonts w:hint="eastAsia"/>
          <w:rtl/>
        </w:rPr>
        <w:t>אם</w:t>
      </w:r>
      <w:r w:rsidRPr="006D5B47">
        <w:rPr>
          <w:rtl/>
        </w:rPr>
        <w:t xml:space="preserve"> </w:t>
      </w:r>
      <w:r w:rsidRPr="006D5B47">
        <w:rPr>
          <w:rFonts w:hint="eastAsia"/>
          <w:rtl/>
        </w:rPr>
        <w:t>יש</w:t>
      </w:r>
      <w:r w:rsidRPr="006D5B47">
        <w:rPr>
          <w:rtl/>
        </w:rPr>
        <w:t xml:space="preserve"> </w:t>
      </w:r>
      <w:r w:rsidRPr="006D5B47">
        <w:rPr>
          <w:rFonts w:hint="eastAsia"/>
          <w:rtl/>
        </w:rPr>
        <w:t>בו</w:t>
      </w:r>
      <w:r w:rsidRPr="006D5B47">
        <w:rPr>
          <w:rtl/>
        </w:rPr>
        <w:t xml:space="preserve"> כדי לשנות את </w:t>
      </w:r>
      <w:r w:rsidRPr="006D5B47">
        <w:rPr>
          <w:rFonts w:hint="eastAsia"/>
          <w:rtl/>
        </w:rPr>
        <w:t>סכום</w:t>
      </w:r>
      <w:r w:rsidRPr="006D5B47">
        <w:rPr>
          <w:rtl/>
        </w:rPr>
        <w:t xml:space="preserve"> התמורה על פי הסכם זה ובין אם </w:t>
      </w:r>
      <w:r w:rsidRPr="006D5B47">
        <w:rPr>
          <w:rFonts w:hint="eastAsia"/>
          <w:rtl/>
        </w:rPr>
        <w:t>יש</w:t>
      </w:r>
      <w:r w:rsidRPr="006D5B47">
        <w:rPr>
          <w:rtl/>
        </w:rPr>
        <w:t xml:space="preserve"> </w:t>
      </w:r>
      <w:r w:rsidRPr="006D5B47">
        <w:rPr>
          <w:rFonts w:hint="eastAsia"/>
          <w:rtl/>
        </w:rPr>
        <w:t>בו</w:t>
      </w:r>
      <w:r w:rsidRPr="006D5B47">
        <w:rPr>
          <w:rtl/>
        </w:rPr>
        <w:t xml:space="preserve"> </w:t>
      </w:r>
      <w:r w:rsidRPr="006D5B47">
        <w:rPr>
          <w:rFonts w:hint="eastAsia"/>
          <w:rtl/>
        </w:rPr>
        <w:t>כדי</w:t>
      </w:r>
      <w:r w:rsidRPr="006D5B47">
        <w:rPr>
          <w:rtl/>
        </w:rPr>
        <w:t xml:space="preserve"> </w:t>
      </w:r>
      <w:r w:rsidRPr="006D5B47">
        <w:rPr>
          <w:rFonts w:hint="eastAsia"/>
          <w:rtl/>
        </w:rPr>
        <w:t>להטיל</w:t>
      </w:r>
      <w:r w:rsidRPr="006D5B47">
        <w:rPr>
          <w:rtl/>
        </w:rPr>
        <w:t xml:space="preserve"> </w:t>
      </w:r>
      <w:r w:rsidRPr="006D5B47">
        <w:rPr>
          <w:rFonts w:hint="eastAsia"/>
          <w:rtl/>
        </w:rPr>
        <w:t>עליו</w:t>
      </w:r>
      <w:r w:rsidRPr="006D5B47">
        <w:rPr>
          <w:rtl/>
        </w:rPr>
        <w:t xml:space="preserve"> </w:t>
      </w:r>
      <w:r w:rsidRPr="006D5B47">
        <w:rPr>
          <w:rFonts w:hint="eastAsia"/>
          <w:rtl/>
        </w:rPr>
        <w:t>חיובים</w:t>
      </w:r>
      <w:r w:rsidRPr="006D5B47">
        <w:rPr>
          <w:rtl/>
        </w:rPr>
        <w:t xml:space="preserve"> </w:t>
      </w:r>
      <w:r w:rsidRPr="006D5B47">
        <w:rPr>
          <w:rFonts w:hint="eastAsia"/>
          <w:rtl/>
        </w:rPr>
        <w:t>נוספים</w:t>
      </w:r>
      <w:r w:rsidRPr="006D5B47">
        <w:rPr>
          <w:rtl/>
        </w:rPr>
        <w:t xml:space="preserve"> </w:t>
      </w:r>
      <w:r w:rsidRPr="006D5B47">
        <w:rPr>
          <w:rFonts w:hint="eastAsia"/>
          <w:rtl/>
        </w:rPr>
        <w:t>בקשר</w:t>
      </w:r>
      <w:r w:rsidRPr="006D5B47">
        <w:rPr>
          <w:rtl/>
        </w:rPr>
        <w:t xml:space="preserve"> </w:t>
      </w:r>
      <w:r w:rsidRPr="006D5B47">
        <w:rPr>
          <w:rFonts w:hint="eastAsia"/>
          <w:rtl/>
        </w:rPr>
        <w:t>להתאמות</w:t>
      </w:r>
      <w:r w:rsidRPr="006D5B47">
        <w:rPr>
          <w:rtl/>
        </w:rPr>
        <w:t xml:space="preserve">, </w:t>
      </w:r>
      <w:r w:rsidRPr="006D5B47">
        <w:rPr>
          <w:rFonts w:hint="eastAsia"/>
          <w:rtl/>
        </w:rPr>
        <w:t>שינויים</w:t>
      </w:r>
      <w:r w:rsidRPr="006D5B47">
        <w:rPr>
          <w:rtl/>
        </w:rPr>
        <w:t xml:space="preserve"> </w:t>
      </w:r>
      <w:r w:rsidRPr="006D5B47">
        <w:rPr>
          <w:rFonts w:hint="eastAsia"/>
          <w:rtl/>
        </w:rPr>
        <w:t>ושיפורים</w:t>
      </w:r>
      <w:r w:rsidRPr="006D5B47">
        <w:rPr>
          <w:rtl/>
        </w:rPr>
        <w:t xml:space="preserve"> (שו"ש), </w:t>
      </w:r>
      <w:r w:rsidRPr="006D5B47">
        <w:rPr>
          <w:rFonts w:hint="eastAsia"/>
          <w:rtl/>
        </w:rPr>
        <w:t>וחיובו</w:t>
      </w:r>
      <w:r w:rsidRPr="006D5B47">
        <w:rPr>
          <w:rtl/>
        </w:rPr>
        <w:t xml:space="preserve"> </w:t>
      </w:r>
      <w:r w:rsidRPr="006D5B47">
        <w:rPr>
          <w:rFonts w:hint="eastAsia"/>
          <w:rtl/>
        </w:rPr>
        <w:t>של</w:t>
      </w:r>
      <w:r w:rsidRPr="006D5B47">
        <w:rPr>
          <w:rtl/>
        </w:rPr>
        <w:t xml:space="preserve"> </w:t>
      </w:r>
      <w:r w:rsidRPr="006D5B47">
        <w:rPr>
          <w:rFonts w:hint="eastAsia"/>
          <w:rtl/>
        </w:rPr>
        <w:t>המזמין</w:t>
      </w:r>
      <w:r w:rsidRPr="006D5B47">
        <w:rPr>
          <w:rtl/>
        </w:rPr>
        <w:t xml:space="preserve"> </w:t>
      </w:r>
      <w:r w:rsidRPr="006D5B47">
        <w:rPr>
          <w:rFonts w:hint="eastAsia"/>
          <w:rtl/>
        </w:rPr>
        <w:t>בעניינים</w:t>
      </w:r>
      <w:r w:rsidRPr="006D5B47">
        <w:rPr>
          <w:rtl/>
        </w:rPr>
        <w:t xml:space="preserve"> </w:t>
      </w:r>
      <w:r w:rsidRPr="006D5B47">
        <w:rPr>
          <w:rFonts w:hint="eastAsia"/>
          <w:rtl/>
        </w:rPr>
        <w:t>אלה</w:t>
      </w:r>
      <w:r w:rsidRPr="006D5B47">
        <w:rPr>
          <w:rtl/>
        </w:rPr>
        <w:t xml:space="preserve"> </w:t>
      </w:r>
      <w:r w:rsidRPr="006D5B47">
        <w:rPr>
          <w:rFonts w:hint="eastAsia"/>
          <w:rtl/>
        </w:rPr>
        <w:t>ייעשה</w:t>
      </w:r>
      <w:r w:rsidRPr="006D5B47">
        <w:rPr>
          <w:rtl/>
        </w:rPr>
        <w:t xml:space="preserve"> </w:t>
      </w:r>
      <w:r w:rsidRPr="006D5B47">
        <w:rPr>
          <w:rFonts w:hint="eastAsia"/>
          <w:rtl/>
        </w:rPr>
        <w:t>אך</w:t>
      </w:r>
      <w:r w:rsidRPr="006D5B47">
        <w:rPr>
          <w:rtl/>
        </w:rPr>
        <w:t xml:space="preserve"> </w:t>
      </w:r>
      <w:r w:rsidRPr="006D5B47">
        <w:rPr>
          <w:rFonts w:hint="eastAsia"/>
          <w:rtl/>
        </w:rPr>
        <w:t>ורק</w:t>
      </w:r>
      <w:r w:rsidRPr="006D5B47">
        <w:rPr>
          <w:rtl/>
        </w:rPr>
        <w:t xml:space="preserve"> </w:t>
      </w:r>
      <w:r w:rsidRPr="006D5B47">
        <w:rPr>
          <w:rFonts w:hint="eastAsia"/>
          <w:rtl/>
        </w:rPr>
        <w:t>במסמך</w:t>
      </w:r>
      <w:r w:rsidRPr="006D5B47">
        <w:rPr>
          <w:rtl/>
        </w:rPr>
        <w:t xml:space="preserve"> </w:t>
      </w:r>
      <w:r w:rsidRPr="006D5B47">
        <w:rPr>
          <w:rFonts w:hint="eastAsia"/>
          <w:rtl/>
        </w:rPr>
        <w:t>בכתב</w:t>
      </w:r>
      <w:r w:rsidRPr="006D5B47">
        <w:rPr>
          <w:rtl/>
        </w:rPr>
        <w:t xml:space="preserve">, </w:t>
      </w:r>
      <w:r w:rsidRPr="006D5B47">
        <w:rPr>
          <w:rFonts w:hint="eastAsia"/>
          <w:rtl/>
        </w:rPr>
        <w:t>חתום</w:t>
      </w:r>
      <w:r w:rsidRPr="006D5B47">
        <w:rPr>
          <w:rtl/>
        </w:rPr>
        <w:t xml:space="preserve"> </w:t>
      </w:r>
      <w:r w:rsidRPr="006D5B47">
        <w:rPr>
          <w:rFonts w:hint="eastAsia"/>
          <w:rtl/>
        </w:rPr>
        <w:t>על</w:t>
      </w:r>
      <w:r w:rsidRPr="006D5B47">
        <w:rPr>
          <w:rtl/>
        </w:rPr>
        <w:t xml:space="preserve"> </w:t>
      </w:r>
      <w:r w:rsidRPr="006D5B47">
        <w:rPr>
          <w:rFonts w:hint="eastAsia"/>
          <w:rtl/>
        </w:rPr>
        <w:t>ידי</w:t>
      </w:r>
      <w:r w:rsidRPr="006D5B47">
        <w:rPr>
          <w:rtl/>
        </w:rPr>
        <w:t xml:space="preserve"> </w:t>
      </w:r>
      <w:r w:rsidR="001D26DB">
        <w:rPr>
          <w:rFonts w:hint="cs"/>
          <w:rtl/>
        </w:rPr>
        <w:t>מורשי</w:t>
      </w:r>
      <w:r w:rsidRPr="006D5B47">
        <w:rPr>
          <w:rtl/>
        </w:rPr>
        <w:t xml:space="preserve"> </w:t>
      </w:r>
      <w:r w:rsidRPr="006D5B47">
        <w:rPr>
          <w:rFonts w:hint="eastAsia"/>
          <w:rtl/>
        </w:rPr>
        <w:t>החתימה</w:t>
      </w:r>
      <w:r w:rsidRPr="006D5B47">
        <w:rPr>
          <w:rtl/>
        </w:rPr>
        <w:t xml:space="preserve"> </w:t>
      </w:r>
      <w:r w:rsidRPr="006D5B47">
        <w:rPr>
          <w:rFonts w:hint="eastAsia"/>
          <w:rtl/>
        </w:rPr>
        <w:t>של</w:t>
      </w:r>
      <w:r w:rsidRPr="006D5B47">
        <w:rPr>
          <w:rtl/>
        </w:rPr>
        <w:t xml:space="preserve"> </w:t>
      </w:r>
      <w:r w:rsidRPr="006D5B47">
        <w:rPr>
          <w:rFonts w:hint="eastAsia"/>
          <w:rtl/>
        </w:rPr>
        <w:t>המזמין</w:t>
      </w:r>
      <w:r w:rsidRPr="006D5B47">
        <w:rPr>
          <w:rFonts w:hint="cs"/>
          <w:rtl/>
        </w:rPr>
        <w:t xml:space="preserve">. </w:t>
      </w:r>
    </w:p>
    <w:p w14:paraId="00CA4AD4" w14:textId="302AFBC1" w:rsidR="00C0487E" w:rsidRPr="006D5B47" w:rsidRDefault="00C0487E" w:rsidP="00C87E1E">
      <w:pPr>
        <w:pStyle w:val="a6"/>
        <w:tabs>
          <w:tab w:val="clear" w:pos="1334"/>
          <w:tab w:val="num" w:pos="909"/>
        </w:tabs>
        <w:ind w:left="909" w:hanging="709"/>
        <w:rPr>
          <w:b/>
        </w:rPr>
      </w:pPr>
      <w:bookmarkStart w:id="200" w:name="_Ref89172556"/>
      <w:r w:rsidRPr="006D5B47">
        <w:rPr>
          <w:rFonts w:hint="cs"/>
          <w:b/>
          <w:rtl/>
        </w:rPr>
        <w:t>נציגי הזוכה</w:t>
      </w:r>
      <w:bookmarkEnd w:id="200"/>
    </w:p>
    <w:p w14:paraId="6BA55EAF" w14:textId="77777777" w:rsidR="00C0487E" w:rsidRPr="006D5B47" w:rsidRDefault="00C0487E" w:rsidP="00760E5F">
      <w:pPr>
        <w:pStyle w:val="a7"/>
        <w:tabs>
          <w:tab w:val="clear" w:pos="1617"/>
          <w:tab w:val="left" w:pos="1759"/>
        </w:tabs>
        <w:ind w:left="1192" w:hanging="425"/>
      </w:pPr>
      <w:r w:rsidRPr="006D5B47">
        <w:rPr>
          <w:rFonts w:hint="cs"/>
          <w:rtl/>
        </w:rPr>
        <w:t>מנהל הפרויקט</w:t>
      </w:r>
    </w:p>
    <w:p w14:paraId="422E5E34" w14:textId="77777777" w:rsidR="00C0487E" w:rsidRPr="006D5B47" w:rsidRDefault="00C0487E" w:rsidP="00760E5F">
      <w:pPr>
        <w:pStyle w:val="a8"/>
        <w:ind w:left="1617" w:hanging="992"/>
      </w:pPr>
      <w:r w:rsidRPr="006D5B47">
        <w:rPr>
          <w:rtl/>
        </w:rPr>
        <w:t>הזוכה</w:t>
      </w:r>
      <w:r w:rsidRPr="006D5B47">
        <w:rPr>
          <w:rFonts w:hint="cs"/>
          <w:rtl/>
        </w:rPr>
        <w:t xml:space="preserve"> </w:t>
      </w:r>
      <w:r w:rsidRPr="006D5B47">
        <w:rPr>
          <w:rtl/>
        </w:rPr>
        <w:t xml:space="preserve">יעסיק מנהל </w:t>
      </w:r>
      <w:r w:rsidRPr="006D5B47">
        <w:rPr>
          <w:rFonts w:hint="cs"/>
          <w:rtl/>
        </w:rPr>
        <w:t>פרויקט</w:t>
      </w:r>
      <w:r w:rsidRPr="006D5B47">
        <w:rPr>
          <w:rtl/>
        </w:rPr>
        <w:t xml:space="preserve"> </w:t>
      </w:r>
      <w:r w:rsidR="005B0D60" w:rsidRPr="006D5B47">
        <w:rPr>
          <w:rtl/>
        </w:rPr>
        <w:t>שיהווה כתובת לכל עניין הקשור למימוש המכרז</w:t>
      </w:r>
      <w:r w:rsidR="005B0D60" w:rsidRPr="006D5B47">
        <w:rPr>
          <w:rFonts w:hint="cs"/>
          <w:rtl/>
        </w:rPr>
        <w:t xml:space="preserve">, </w:t>
      </w:r>
      <w:r w:rsidRPr="006D5B47">
        <w:rPr>
          <w:rtl/>
        </w:rPr>
        <w:t>שירכז את מתן השירותים</w:t>
      </w:r>
      <w:r w:rsidRPr="006D5B47">
        <w:rPr>
          <w:rFonts w:hint="cs"/>
          <w:rtl/>
        </w:rPr>
        <w:t xml:space="preserve"> המבוקשים</w:t>
      </w:r>
      <w:r w:rsidRPr="006D5B47">
        <w:rPr>
          <w:rtl/>
        </w:rPr>
        <w:t xml:space="preserve">, ויעבוד אל מול כל </w:t>
      </w:r>
      <w:r w:rsidRPr="006D5B47">
        <w:rPr>
          <w:rFonts w:hint="cs"/>
          <w:rtl/>
        </w:rPr>
        <w:t>ה</w:t>
      </w:r>
      <w:r w:rsidRPr="006D5B47">
        <w:rPr>
          <w:rtl/>
        </w:rPr>
        <w:t>מזמי</w:t>
      </w:r>
      <w:r w:rsidRPr="006D5B47">
        <w:rPr>
          <w:rFonts w:hint="cs"/>
          <w:rtl/>
        </w:rPr>
        <w:t>נים ועורך המכרז (להלן: "</w:t>
      </w:r>
      <w:r w:rsidRPr="003C0C14">
        <w:rPr>
          <w:rFonts w:hint="eastAsia"/>
          <w:b/>
          <w:bCs/>
          <w:rtl/>
        </w:rPr>
        <w:t>מנהל</w:t>
      </w:r>
      <w:r w:rsidRPr="003C0C14">
        <w:rPr>
          <w:b/>
          <w:bCs/>
          <w:rtl/>
        </w:rPr>
        <w:t xml:space="preserve"> </w:t>
      </w:r>
      <w:r w:rsidRPr="003C0C14">
        <w:rPr>
          <w:rFonts w:hint="eastAsia"/>
          <w:b/>
          <w:bCs/>
          <w:rtl/>
        </w:rPr>
        <w:t>פרויקט</w:t>
      </w:r>
      <w:r w:rsidRPr="006D5B47">
        <w:rPr>
          <w:rFonts w:hint="cs"/>
          <w:rtl/>
        </w:rPr>
        <w:t>")</w:t>
      </w:r>
      <w:r w:rsidRPr="006D5B47">
        <w:rPr>
          <w:rtl/>
        </w:rPr>
        <w:t>, למשך תקופת ה</w:t>
      </w:r>
      <w:r w:rsidRPr="006D5B47">
        <w:rPr>
          <w:rFonts w:hint="cs"/>
          <w:rtl/>
        </w:rPr>
        <w:t>ה</w:t>
      </w:r>
      <w:r w:rsidRPr="006D5B47">
        <w:rPr>
          <w:rtl/>
        </w:rPr>
        <w:t xml:space="preserve">תקשרות. מנהל הפרויקט ינהל את הפעילות הנדרשת מול </w:t>
      </w:r>
      <w:r w:rsidRPr="006D5B47">
        <w:rPr>
          <w:rFonts w:hint="cs"/>
          <w:rtl/>
        </w:rPr>
        <w:t>המזמינים</w:t>
      </w:r>
      <w:r w:rsidRPr="006D5B47">
        <w:rPr>
          <w:rtl/>
        </w:rPr>
        <w:t xml:space="preserve">, יתאם ויפקח על כל הגורמים הקשורים לפעילות וימלא את תפקידו </w:t>
      </w:r>
      <w:r w:rsidRPr="006D5B47">
        <w:rPr>
          <w:rFonts w:hint="cs"/>
          <w:rtl/>
        </w:rPr>
        <w:t>בשם הזוכה</w:t>
      </w:r>
      <w:r w:rsidRPr="006D5B47">
        <w:rPr>
          <w:rtl/>
        </w:rPr>
        <w:t xml:space="preserve">. </w:t>
      </w:r>
      <w:r w:rsidRPr="006D5B47">
        <w:rPr>
          <w:rFonts w:hint="cs"/>
          <w:rtl/>
        </w:rPr>
        <w:t>מנהל הפרויקט</w:t>
      </w:r>
      <w:r w:rsidRPr="006D5B47">
        <w:rPr>
          <w:rtl/>
        </w:rPr>
        <w:t xml:space="preserve"> יהווה נציג הזוכה </w:t>
      </w:r>
      <w:r w:rsidRPr="006D5B47">
        <w:rPr>
          <w:rFonts w:hint="cs"/>
          <w:rtl/>
        </w:rPr>
        <w:t xml:space="preserve">למימוש כל הדרישות במכרז זה </w:t>
      </w:r>
      <w:r w:rsidRPr="006D5B47">
        <w:rPr>
          <w:rtl/>
        </w:rPr>
        <w:t xml:space="preserve">ולכל נושא הדורש הידברות בין </w:t>
      </w:r>
      <w:r w:rsidRPr="006D5B47">
        <w:rPr>
          <w:rFonts w:hint="cs"/>
          <w:rtl/>
        </w:rPr>
        <w:t>הצדדים.</w:t>
      </w:r>
    </w:p>
    <w:p w14:paraId="07E0D539" w14:textId="77777777" w:rsidR="00C0487E" w:rsidRPr="006D5B47" w:rsidRDefault="00C0487E" w:rsidP="00760E5F">
      <w:pPr>
        <w:pStyle w:val="a8"/>
        <w:ind w:left="1617" w:hanging="992"/>
      </w:pPr>
      <w:r w:rsidRPr="006D5B47">
        <w:rPr>
          <w:rFonts w:hint="cs"/>
          <w:rtl/>
        </w:rPr>
        <w:t>עורך המכרז</w:t>
      </w:r>
      <w:r w:rsidRPr="006D5B47">
        <w:rPr>
          <w:rtl/>
        </w:rPr>
        <w:t xml:space="preserve"> יהא רשאי לדרוש מהזוכה </w:t>
      </w:r>
      <w:r w:rsidRPr="006D5B47">
        <w:rPr>
          <w:rFonts w:hint="cs"/>
          <w:rtl/>
        </w:rPr>
        <w:t>לה</w:t>
      </w:r>
      <w:r w:rsidRPr="006D5B47">
        <w:rPr>
          <w:rtl/>
        </w:rPr>
        <w:t>חליף את מנהל הפרויקט בכל עת ומכל סיבה סבירה, והזוכה ימנה מנהל חדש תחתיו תוך 30 יום.</w:t>
      </w:r>
    </w:p>
    <w:p w14:paraId="5760A780" w14:textId="77777777" w:rsidR="00C0487E" w:rsidRPr="006D5B47" w:rsidRDefault="00C0487E" w:rsidP="006863A3">
      <w:pPr>
        <w:pStyle w:val="a8"/>
        <w:ind w:left="1617" w:hanging="992"/>
      </w:pPr>
      <w:r w:rsidRPr="006D5B47">
        <w:rPr>
          <w:rtl/>
        </w:rPr>
        <w:t xml:space="preserve">הזוכה לא יהיה רשאי להחליף את מנהל הפרויקט ללא הסכמת </w:t>
      </w:r>
      <w:r w:rsidRPr="006D5B47">
        <w:rPr>
          <w:rFonts w:hint="cs"/>
          <w:rtl/>
        </w:rPr>
        <w:t xml:space="preserve">עורך המכרז </w:t>
      </w:r>
      <w:r w:rsidRPr="006D5B47">
        <w:rPr>
          <w:rtl/>
        </w:rPr>
        <w:t xml:space="preserve">מראש ובכתב. במקרה שמנהל הפרויקט יחליט על סיום עבודתו אצל הזוכה, יודיע הזוכה על-כך </w:t>
      </w:r>
      <w:r w:rsidRPr="006D5B47">
        <w:rPr>
          <w:rFonts w:hint="cs"/>
          <w:rtl/>
        </w:rPr>
        <w:t>לעורך המכרז</w:t>
      </w:r>
      <w:r w:rsidRPr="006D5B47">
        <w:rPr>
          <w:rtl/>
        </w:rPr>
        <w:t xml:space="preserve"> מיד עם היוודע לו הדבר. </w:t>
      </w:r>
      <w:r w:rsidR="00381A40">
        <w:rPr>
          <w:rFonts w:hint="cs"/>
          <w:rtl/>
        </w:rPr>
        <w:t>הזוכה מחוייב להעסיק מנהל פרויקט חדש</w:t>
      </w:r>
      <w:r w:rsidR="00B63A30">
        <w:rPr>
          <w:rFonts w:hint="cs"/>
          <w:rtl/>
        </w:rPr>
        <w:t xml:space="preserve"> תוך </w:t>
      </w:r>
      <w:r w:rsidR="00B358A2">
        <w:rPr>
          <w:rFonts w:hint="cs"/>
          <w:rtl/>
        </w:rPr>
        <w:t>20 ימי עבודה</w:t>
      </w:r>
      <w:r w:rsidR="00B63A30">
        <w:rPr>
          <w:rFonts w:hint="cs"/>
          <w:rtl/>
        </w:rPr>
        <w:t>.</w:t>
      </w:r>
      <w:r w:rsidR="00381A40">
        <w:rPr>
          <w:rFonts w:hint="cs"/>
          <w:rtl/>
        </w:rPr>
        <w:t xml:space="preserve"> </w:t>
      </w:r>
      <w:r w:rsidRPr="006D5B47">
        <w:rPr>
          <w:rtl/>
        </w:rPr>
        <w:t>הזוכה יתחייב לכך שהחלפת מנהל הפרויקט לא תפגע בהתחייבויותיו על פי מכרז זה ושמנהל</w:t>
      </w:r>
      <w:r w:rsidRPr="006D5B47">
        <w:rPr>
          <w:rFonts w:hint="cs"/>
          <w:rtl/>
        </w:rPr>
        <w:t xml:space="preserve"> הפרויקט</w:t>
      </w:r>
      <w:r w:rsidRPr="006D5B47">
        <w:rPr>
          <w:rtl/>
        </w:rPr>
        <w:t xml:space="preserve"> החדש יהיה ברמה גבוהה לפחות כרמתו של מנהל הפרויקט אותו הוא מחליף. הזוכה יבצע חפיפה מיטבית ומספקת של מנהל פרויקט חדש, בהיקף המקובל על שני הצדדים, על חשבונו</w:t>
      </w:r>
      <w:r w:rsidRPr="006D5B47">
        <w:rPr>
          <w:rFonts w:hint="cs"/>
          <w:rtl/>
        </w:rPr>
        <w:t xml:space="preserve"> של הזוכה</w:t>
      </w:r>
      <w:r w:rsidRPr="006D5B47">
        <w:rPr>
          <w:rtl/>
        </w:rPr>
        <w:t>.</w:t>
      </w:r>
    </w:p>
    <w:p w14:paraId="3206B164" w14:textId="77777777" w:rsidR="00C0487E" w:rsidRPr="006D5B47" w:rsidRDefault="00C0487E" w:rsidP="00760E5F">
      <w:pPr>
        <w:pStyle w:val="a8"/>
        <w:ind w:left="1617" w:hanging="992"/>
      </w:pPr>
      <w:r w:rsidRPr="006D5B47">
        <w:rPr>
          <w:rtl/>
        </w:rPr>
        <w:t xml:space="preserve">הזוכה ימסור הודעה בכתב לכל מזמין, בה </w:t>
      </w:r>
      <w:r w:rsidRPr="006D5B47">
        <w:rPr>
          <w:rFonts w:hint="cs"/>
          <w:rtl/>
        </w:rPr>
        <w:t>יפורטו פרטי</w:t>
      </w:r>
      <w:r w:rsidRPr="006D5B47">
        <w:rPr>
          <w:rtl/>
        </w:rPr>
        <w:t xml:space="preserve"> מנהל </w:t>
      </w:r>
      <w:r w:rsidRPr="006D5B47">
        <w:rPr>
          <w:rFonts w:hint="cs"/>
          <w:rtl/>
        </w:rPr>
        <w:t>ה</w:t>
      </w:r>
      <w:r w:rsidRPr="006D5B47">
        <w:rPr>
          <w:rtl/>
        </w:rPr>
        <w:t>פרויקט</w:t>
      </w:r>
      <w:r w:rsidRPr="006D5B47">
        <w:rPr>
          <w:rFonts w:hint="cs"/>
          <w:rtl/>
        </w:rPr>
        <w:t xml:space="preserve"> ואיש הקשר</w:t>
      </w:r>
      <w:r w:rsidRPr="006D5B47">
        <w:rPr>
          <w:rtl/>
        </w:rPr>
        <w:t xml:space="preserve"> מטעמו מול המזמין ויהווה כתובת לכל עניין הקשור למימוש ההזמנות או טיפול </w:t>
      </w:r>
      <w:r w:rsidRPr="006D5B47">
        <w:rPr>
          <w:rFonts w:hint="cs"/>
          <w:rtl/>
        </w:rPr>
        <w:t>בשירותים המסופקים למזמין</w:t>
      </w:r>
      <w:r w:rsidRPr="006D5B47">
        <w:rPr>
          <w:rtl/>
        </w:rPr>
        <w:t>.</w:t>
      </w:r>
      <w:r w:rsidRPr="006D5B47">
        <w:rPr>
          <w:rFonts w:hint="cs"/>
          <w:rtl/>
        </w:rPr>
        <w:t xml:space="preserve"> </w:t>
      </w:r>
    </w:p>
    <w:p w14:paraId="45D025A4" w14:textId="77777777" w:rsidR="00C0487E" w:rsidRPr="006D5B47" w:rsidRDefault="0084091C" w:rsidP="00760E5F">
      <w:pPr>
        <w:pStyle w:val="a7"/>
        <w:tabs>
          <w:tab w:val="clear" w:pos="1617"/>
          <w:tab w:val="left" w:pos="1759"/>
        </w:tabs>
        <w:ind w:left="1192" w:hanging="425"/>
        <w:rPr>
          <w:rtl/>
        </w:rPr>
      </w:pPr>
      <w:r w:rsidRPr="006D5B47">
        <w:rPr>
          <w:rFonts w:hint="cs"/>
          <w:rtl/>
        </w:rPr>
        <w:t>מנהל לקוח</w:t>
      </w:r>
      <w:r w:rsidR="00C0487E" w:rsidRPr="006D5B47">
        <w:rPr>
          <w:rFonts w:hint="cs"/>
          <w:rtl/>
        </w:rPr>
        <w:t xml:space="preserve"> וצוות הפרויקט</w:t>
      </w:r>
    </w:p>
    <w:p w14:paraId="5D40D606" w14:textId="77777777" w:rsidR="00C0487E" w:rsidRDefault="00C0487E" w:rsidP="00760E5F">
      <w:pPr>
        <w:pStyle w:val="a8"/>
        <w:ind w:left="1617" w:hanging="992"/>
      </w:pPr>
      <w:r w:rsidRPr="006D5B47">
        <w:rPr>
          <w:rFonts w:hint="cs"/>
          <w:rtl/>
        </w:rPr>
        <w:lastRenderedPageBreak/>
        <w:t>ה</w:t>
      </w:r>
      <w:r w:rsidRPr="006D5B47">
        <w:rPr>
          <w:rtl/>
        </w:rPr>
        <w:t xml:space="preserve">ספק </w:t>
      </w:r>
      <w:r w:rsidRPr="006D5B47">
        <w:rPr>
          <w:rFonts w:hint="cs"/>
          <w:rtl/>
        </w:rPr>
        <w:t>ה</w:t>
      </w:r>
      <w:r w:rsidRPr="006D5B47">
        <w:rPr>
          <w:rtl/>
        </w:rPr>
        <w:t xml:space="preserve">זוכה יקצה </w:t>
      </w:r>
      <w:r w:rsidR="001325AB" w:rsidRPr="006D5B47">
        <w:rPr>
          <w:rFonts w:hint="cs"/>
          <w:rtl/>
        </w:rPr>
        <w:t>מנהל לקוח</w:t>
      </w:r>
      <w:r w:rsidRPr="006D5B47">
        <w:rPr>
          <w:rFonts w:hint="cs"/>
          <w:rtl/>
        </w:rPr>
        <w:t xml:space="preserve"> מטעמו</w:t>
      </w:r>
      <w:r w:rsidRPr="006D5B47">
        <w:rPr>
          <w:rtl/>
        </w:rPr>
        <w:t xml:space="preserve"> מול כל אחד מהמזמינים שיהווה כתובת לכל עניין הקשור למימוש ההזמנות או טיפול ב</w:t>
      </w:r>
      <w:r w:rsidRPr="006D5B47">
        <w:rPr>
          <w:rFonts w:hint="cs"/>
          <w:rtl/>
        </w:rPr>
        <w:t xml:space="preserve">שירותים המסופקים למזמין. החלפה של </w:t>
      </w:r>
      <w:r w:rsidR="00444FE1" w:rsidRPr="006D5B47">
        <w:rPr>
          <w:rFonts w:hint="cs"/>
          <w:rtl/>
        </w:rPr>
        <w:t>מנהל הלקוח</w:t>
      </w:r>
      <w:r w:rsidRPr="006D5B47">
        <w:rPr>
          <w:rFonts w:hint="cs"/>
          <w:rtl/>
        </w:rPr>
        <w:t xml:space="preserve"> המוגדר תיעשה לאחר מתן עדכון בכתב למזמין ועורך המכרז ובאישורם.</w:t>
      </w:r>
    </w:p>
    <w:p w14:paraId="1B5F8F08" w14:textId="14FBFC4D" w:rsidR="00BB17A6" w:rsidRDefault="0081020E" w:rsidP="00DF2238">
      <w:pPr>
        <w:pStyle w:val="a8"/>
        <w:ind w:left="1617" w:hanging="992"/>
      </w:pPr>
      <w:r>
        <w:rPr>
          <w:rFonts w:hint="cs"/>
          <w:rtl/>
        </w:rPr>
        <w:t>הספק הזוכה יקצה עבור</w:t>
      </w:r>
      <w:r w:rsidR="00DF2238">
        <w:rPr>
          <w:rFonts w:hint="cs"/>
          <w:rtl/>
        </w:rPr>
        <w:t xml:space="preserve"> </w:t>
      </w:r>
      <w:r w:rsidR="00662915">
        <w:rPr>
          <w:rFonts w:hint="cs"/>
          <w:rtl/>
        </w:rPr>
        <w:t xml:space="preserve">עורך המכרז </w:t>
      </w:r>
      <w:r w:rsidR="00BB17A6">
        <w:rPr>
          <w:rFonts w:hint="cs"/>
          <w:rtl/>
        </w:rPr>
        <w:t xml:space="preserve">מנהל </w:t>
      </w:r>
      <w:r w:rsidR="00662915">
        <w:rPr>
          <w:rFonts w:hint="cs"/>
          <w:rtl/>
        </w:rPr>
        <w:t>שירות אישי ייעודי</w:t>
      </w:r>
      <w:r w:rsidR="00BB17A6">
        <w:rPr>
          <w:rFonts w:hint="cs"/>
          <w:rtl/>
        </w:rPr>
        <w:t xml:space="preserve"> </w:t>
      </w:r>
      <w:r w:rsidR="00662915">
        <w:rPr>
          <w:rFonts w:hint="cs"/>
          <w:rtl/>
        </w:rPr>
        <w:t>שייתן</w:t>
      </w:r>
      <w:r w:rsidR="00BB17A6">
        <w:rPr>
          <w:rFonts w:hint="cs"/>
          <w:rtl/>
        </w:rPr>
        <w:t xml:space="preserve"> מענה לכל צרכי מנהל הרכש </w:t>
      </w:r>
      <w:r w:rsidR="00DF2238">
        <w:rPr>
          <w:rFonts w:hint="cs"/>
          <w:rtl/>
        </w:rPr>
        <w:t xml:space="preserve">הממשלתי </w:t>
      </w:r>
      <w:r w:rsidR="00BB17A6">
        <w:rPr>
          <w:rFonts w:hint="cs"/>
          <w:rtl/>
        </w:rPr>
        <w:t xml:space="preserve">בתחום </w:t>
      </w:r>
      <w:r w:rsidR="00662915">
        <w:rPr>
          <w:rFonts w:hint="cs"/>
          <w:rtl/>
        </w:rPr>
        <w:t xml:space="preserve">בקרת עלויות, פיקוח על הוצאות, הפקת דו"חות מהמערכת על כלל המזמינים, ניתוח הנתונים  והצגתם. </w:t>
      </w:r>
      <w:r w:rsidR="009C75BE">
        <w:rPr>
          <w:rFonts w:hint="cs"/>
          <w:rtl/>
        </w:rPr>
        <w:t xml:space="preserve">מיקום </w:t>
      </w:r>
      <w:r w:rsidR="00662915">
        <w:rPr>
          <w:rFonts w:hint="cs"/>
          <w:rtl/>
        </w:rPr>
        <w:t xml:space="preserve">עבודת מנהל השירות </w:t>
      </w:r>
      <w:r w:rsidR="009C75BE">
        <w:rPr>
          <w:rFonts w:hint="cs"/>
          <w:rtl/>
        </w:rPr>
        <w:t xml:space="preserve">ייקבע </w:t>
      </w:r>
      <w:r w:rsidR="00662915">
        <w:rPr>
          <w:rFonts w:hint="cs"/>
          <w:rtl/>
        </w:rPr>
        <w:t xml:space="preserve">בהתאם להחלטת עורך המכרז. עבור שירות מנהל שירות אישי ישלם המזמין כמפורט בסעיף </w:t>
      </w:r>
      <w:r w:rsidR="00A222FC">
        <w:rPr>
          <w:rtl/>
        </w:rPr>
        <w:fldChar w:fldCharType="begin"/>
      </w:r>
      <w:r w:rsidR="00A222FC">
        <w:rPr>
          <w:rtl/>
        </w:rPr>
        <w:instrText xml:space="preserve"> </w:instrText>
      </w:r>
      <w:r w:rsidR="00A222FC">
        <w:rPr>
          <w:rFonts w:hint="cs"/>
        </w:rPr>
        <w:instrText>REF</w:instrText>
      </w:r>
      <w:r w:rsidR="00A222FC">
        <w:rPr>
          <w:rFonts w:hint="cs"/>
          <w:rtl/>
        </w:rPr>
        <w:instrText xml:space="preserve"> _</w:instrText>
      </w:r>
      <w:r w:rsidR="00A222FC">
        <w:rPr>
          <w:rFonts w:hint="cs"/>
        </w:rPr>
        <w:instrText>Ref113386626 \r \h</w:instrText>
      </w:r>
      <w:r w:rsidR="00A222FC">
        <w:rPr>
          <w:rtl/>
        </w:rPr>
        <w:instrText xml:space="preserve"> </w:instrText>
      </w:r>
      <w:r w:rsidR="00A222FC">
        <w:rPr>
          <w:rtl/>
        </w:rPr>
      </w:r>
      <w:r w:rsidR="00A222FC">
        <w:rPr>
          <w:rtl/>
        </w:rPr>
        <w:fldChar w:fldCharType="separate"/>
      </w:r>
      <w:ins w:id="201" w:author="חגית אחרק" w:date="2022-10-30T12:44:00Z">
        <w:r w:rsidR="00E23949">
          <w:rPr>
            <w:cs/>
          </w:rPr>
          <w:t>‎</w:t>
        </w:r>
        <w:r w:rsidR="00E23949">
          <w:t>3.7.2.8.2</w:t>
        </w:r>
      </w:ins>
      <w:del w:id="202" w:author="חגית אחרק" w:date="2022-10-30T12:44:00Z">
        <w:r w:rsidR="00163BFF" w:rsidDel="00E23949">
          <w:rPr>
            <w:cs/>
          </w:rPr>
          <w:delText>‎</w:delText>
        </w:r>
        <w:r w:rsidR="00163BFF" w:rsidDel="00E23949">
          <w:delText>3.7.2.8.2</w:delText>
        </w:r>
      </w:del>
      <w:r w:rsidR="00A222FC">
        <w:rPr>
          <w:rtl/>
        </w:rPr>
        <w:fldChar w:fldCharType="end"/>
      </w:r>
      <w:r w:rsidR="00A222FC">
        <w:rPr>
          <w:rtl/>
        </w:rPr>
        <w:fldChar w:fldCharType="begin"/>
      </w:r>
      <w:r w:rsidR="00A222FC">
        <w:rPr>
          <w:rtl/>
        </w:rPr>
        <w:instrText xml:space="preserve"> </w:instrText>
      </w:r>
      <w:r w:rsidR="00A222FC">
        <w:instrText>REF</w:instrText>
      </w:r>
      <w:r w:rsidR="00A222FC">
        <w:rPr>
          <w:rtl/>
        </w:rPr>
        <w:instrText xml:space="preserve"> _</w:instrText>
      </w:r>
      <w:r w:rsidR="00A222FC">
        <w:instrText>Ref113386626 \r \h</w:instrText>
      </w:r>
      <w:r w:rsidR="00A222FC">
        <w:rPr>
          <w:rtl/>
        </w:rPr>
        <w:instrText xml:space="preserve"> </w:instrText>
      </w:r>
      <w:r w:rsidR="00A222FC">
        <w:rPr>
          <w:rtl/>
        </w:rPr>
      </w:r>
      <w:r w:rsidR="00A222FC">
        <w:rPr>
          <w:rtl/>
        </w:rPr>
        <w:fldChar w:fldCharType="separate"/>
      </w:r>
      <w:ins w:id="203" w:author="חגית אחרק" w:date="2022-10-30T12:44:00Z">
        <w:r w:rsidR="00E23949">
          <w:rPr>
            <w:cs/>
          </w:rPr>
          <w:t>‎</w:t>
        </w:r>
        <w:r w:rsidR="00E23949">
          <w:t>3.7.2.8.2</w:t>
        </w:r>
      </w:ins>
      <w:del w:id="204" w:author="חגית אחרק" w:date="2022-10-30T12:44:00Z">
        <w:r w:rsidR="00163BFF" w:rsidDel="00E23949">
          <w:rPr>
            <w:cs/>
          </w:rPr>
          <w:delText>‎</w:delText>
        </w:r>
        <w:r w:rsidR="00163BFF" w:rsidDel="00E23949">
          <w:delText>3.7.2.8.2</w:delText>
        </w:r>
      </w:del>
      <w:r w:rsidR="00A222FC">
        <w:rPr>
          <w:rtl/>
        </w:rPr>
        <w:fldChar w:fldCharType="end"/>
      </w:r>
      <w:r w:rsidR="00A222FC">
        <w:rPr>
          <w:rFonts w:hint="cs"/>
          <w:rtl/>
        </w:rPr>
        <w:t>,</w:t>
      </w:r>
      <w:r w:rsidR="00662915">
        <w:rPr>
          <w:rFonts w:hint="cs"/>
          <w:rtl/>
        </w:rPr>
        <w:t xml:space="preserve"> עורך המכרז רשאי להפסיק את עבודת מנהל השירות בהודעה שתשלח לספק הזוכה 30 ימים מראש. עורך המכרז יכול לדרוש את החלפת מנהל השירות במקרה שלא קיימת שביעות רצון מאופן תפקודו ותוצריו. בין עורך המכרז למנהל השירות לא יחולו יחסי עובד מעביד מכל מין וסוג שהוא.</w:t>
      </w:r>
    </w:p>
    <w:p w14:paraId="3BFEDA22" w14:textId="77777777" w:rsidR="00471C25" w:rsidRDefault="00471C25" w:rsidP="00A222FC">
      <w:pPr>
        <w:pStyle w:val="a8"/>
        <w:ind w:left="1617" w:hanging="992"/>
      </w:pPr>
      <w:r>
        <w:rPr>
          <w:rFonts w:hint="cs"/>
          <w:rtl/>
        </w:rPr>
        <w:t>מנהל השירות יהיה כפוף מקצועית לעורך המכרז וניהולית לספק הזוכה. הספק אחראי לתת את השירות באופן רציף בהתאם לצרכי עורך המכרז ובמקרים בהם נעדר מנהל השירות אשר הועמד לביצוע העבודה באחריות הספק להעמיד מנהל שירות חלופי.  ככל שלא יעמיד הספק מנהל שירות חלופי יקוזזו ימי העבודה החסרים מהתשלום החודשי המשולם לספק.</w:t>
      </w:r>
    </w:p>
    <w:p w14:paraId="0048B7BB" w14:textId="08478FCD" w:rsidR="00F111C2" w:rsidRPr="006D5B47" w:rsidRDefault="00F111C2" w:rsidP="00A222FC">
      <w:pPr>
        <w:pStyle w:val="a8"/>
        <w:ind w:left="1617" w:hanging="992"/>
      </w:pPr>
      <w:r>
        <w:rPr>
          <w:rFonts w:hint="cs"/>
          <w:rtl/>
        </w:rPr>
        <w:t>הספק הזוכה יעמיד מנהל שירות כאמור, לא יאוחר מ-45 ימים לאחר הכרזתו כזוכה ולאחר שהשלים את ההכשרה המתאימה למתן השירות הנדרש על יד</w:t>
      </w:r>
      <w:r w:rsidR="00A222FC">
        <w:rPr>
          <w:rFonts w:hint="cs"/>
          <w:rtl/>
        </w:rPr>
        <w:t>ו</w:t>
      </w:r>
      <w:r>
        <w:rPr>
          <w:rFonts w:hint="cs"/>
          <w:rtl/>
        </w:rPr>
        <w:t xml:space="preserve"> לרבות הכרת פרטי המכרז והפעלת המערכת הייעודית. </w:t>
      </w:r>
    </w:p>
    <w:p w14:paraId="00BD2C8C" w14:textId="77777777" w:rsidR="00C0487E" w:rsidRPr="006D5B47" w:rsidRDefault="00C0487E" w:rsidP="00760E5F">
      <w:pPr>
        <w:pStyle w:val="a8"/>
        <w:ind w:left="1617" w:hanging="992"/>
      </w:pPr>
      <w:r w:rsidRPr="006D5B47">
        <w:rPr>
          <w:rtl/>
        </w:rPr>
        <w:t xml:space="preserve">מזמין יהא רשאי לדרוש מהזוכה </w:t>
      </w:r>
      <w:r w:rsidRPr="006D5B47">
        <w:rPr>
          <w:rFonts w:hint="cs"/>
          <w:rtl/>
        </w:rPr>
        <w:t>לה</w:t>
      </w:r>
      <w:r w:rsidRPr="006D5B47">
        <w:rPr>
          <w:rtl/>
        </w:rPr>
        <w:t xml:space="preserve">חליף את </w:t>
      </w:r>
      <w:r w:rsidR="00444FE1" w:rsidRPr="006D5B47">
        <w:rPr>
          <w:rFonts w:hint="cs"/>
          <w:rtl/>
        </w:rPr>
        <w:t>מנהל הלקוח</w:t>
      </w:r>
      <w:r w:rsidRPr="006D5B47">
        <w:rPr>
          <w:rtl/>
        </w:rPr>
        <w:t xml:space="preserve"> בכל עת ומכל סיבה סבירה, ו</w:t>
      </w:r>
      <w:r w:rsidR="00444FE1" w:rsidRPr="006D5B47">
        <w:rPr>
          <w:rFonts w:hint="cs"/>
          <w:rtl/>
        </w:rPr>
        <w:t xml:space="preserve">הספק </w:t>
      </w:r>
      <w:r w:rsidRPr="006D5B47">
        <w:rPr>
          <w:rtl/>
        </w:rPr>
        <w:t xml:space="preserve">הזוכה ימנה </w:t>
      </w:r>
      <w:r w:rsidRPr="006D5B47">
        <w:rPr>
          <w:rFonts w:hint="cs"/>
          <w:rtl/>
        </w:rPr>
        <w:t>מחליף</w:t>
      </w:r>
      <w:r w:rsidRPr="006D5B47">
        <w:rPr>
          <w:rtl/>
        </w:rPr>
        <w:t xml:space="preserve"> תחתיו תוך </w:t>
      </w:r>
      <w:r w:rsidR="00B358A2">
        <w:rPr>
          <w:rFonts w:hint="cs"/>
          <w:rtl/>
        </w:rPr>
        <w:t>2</w:t>
      </w:r>
      <w:r w:rsidR="00B358A2" w:rsidRPr="006D5B47">
        <w:rPr>
          <w:rtl/>
        </w:rPr>
        <w:t xml:space="preserve">0 </w:t>
      </w:r>
      <w:r w:rsidRPr="006D5B47">
        <w:rPr>
          <w:rtl/>
        </w:rPr>
        <w:t>י</w:t>
      </w:r>
      <w:r w:rsidR="00B358A2">
        <w:rPr>
          <w:rFonts w:hint="cs"/>
          <w:rtl/>
        </w:rPr>
        <w:t>מי עבודה</w:t>
      </w:r>
      <w:r w:rsidRPr="006D5B47">
        <w:rPr>
          <w:rtl/>
        </w:rPr>
        <w:t>.</w:t>
      </w:r>
    </w:p>
    <w:p w14:paraId="74629F65" w14:textId="77777777" w:rsidR="00C0487E" w:rsidRPr="006D5B47" w:rsidRDefault="00444FE1" w:rsidP="00760E5F">
      <w:pPr>
        <w:pStyle w:val="a8"/>
        <w:ind w:left="1617" w:hanging="992"/>
      </w:pPr>
      <w:r w:rsidRPr="006D5B47">
        <w:rPr>
          <w:rFonts w:hint="cs"/>
          <w:rtl/>
        </w:rPr>
        <w:t>מנהלי הלקוחות</w:t>
      </w:r>
      <w:r w:rsidR="00C0487E" w:rsidRPr="006D5B47">
        <w:rPr>
          <w:rtl/>
        </w:rPr>
        <w:t xml:space="preserve"> שיועסקו על ידי ה</w:t>
      </w:r>
      <w:r w:rsidRPr="006D5B47">
        <w:rPr>
          <w:rFonts w:hint="cs"/>
          <w:rtl/>
        </w:rPr>
        <w:t>ספק ה</w:t>
      </w:r>
      <w:r w:rsidR="00C0487E" w:rsidRPr="006D5B47">
        <w:rPr>
          <w:rtl/>
        </w:rPr>
        <w:t xml:space="preserve">זוכה בביצוע </w:t>
      </w:r>
      <w:r w:rsidR="00C0487E" w:rsidRPr="006D5B47">
        <w:rPr>
          <w:rFonts w:hint="cs"/>
          <w:rtl/>
        </w:rPr>
        <w:t>השירותים עבור מזמין</w:t>
      </w:r>
      <w:r w:rsidR="00C0487E" w:rsidRPr="006D5B47">
        <w:rPr>
          <w:rtl/>
        </w:rPr>
        <w:t>,</w:t>
      </w:r>
      <w:r w:rsidR="00C0487E" w:rsidRPr="006D5B47">
        <w:rPr>
          <w:rFonts w:hint="cs"/>
          <w:rtl/>
        </w:rPr>
        <w:t xml:space="preserve"> תחת מנהל הפרויקט,</w:t>
      </w:r>
      <w:r w:rsidR="00C0487E" w:rsidRPr="006D5B47">
        <w:rPr>
          <w:rtl/>
        </w:rPr>
        <w:t xml:space="preserve"> יועסקו כצוות קבוע במשך כל תקופת ההתקשרות מול כל מזמין. במקרה </w:t>
      </w:r>
      <w:r w:rsidR="00C0487E" w:rsidRPr="006D5B47">
        <w:rPr>
          <w:rFonts w:hint="cs"/>
          <w:rtl/>
        </w:rPr>
        <w:t>ש</w:t>
      </w:r>
      <w:r w:rsidR="00C0487E" w:rsidRPr="006D5B47">
        <w:rPr>
          <w:rtl/>
        </w:rPr>
        <w:t>ה</w:t>
      </w:r>
      <w:r w:rsidRPr="006D5B47">
        <w:rPr>
          <w:rFonts w:hint="cs"/>
          <w:rtl/>
        </w:rPr>
        <w:t>ספק ה</w:t>
      </w:r>
      <w:r w:rsidR="00C0487E" w:rsidRPr="006D5B47">
        <w:rPr>
          <w:rtl/>
        </w:rPr>
        <w:t xml:space="preserve">זוכה יאלץ להחליף מיוזמתו את אחד </w:t>
      </w:r>
      <w:r w:rsidRPr="006D5B47">
        <w:rPr>
          <w:rFonts w:hint="cs"/>
          <w:rtl/>
        </w:rPr>
        <w:t>ממנהלי הלקוחות</w:t>
      </w:r>
      <w:r w:rsidR="00C0487E" w:rsidRPr="006D5B47">
        <w:rPr>
          <w:rFonts w:hint="cs"/>
          <w:rtl/>
        </w:rPr>
        <w:t>,</w:t>
      </w:r>
      <w:r w:rsidR="00C0487E" w:rsidRPr="006D5B47">
        <w:rPr>
          <w:rtl/>
        </w:rPr>
        <w:t xml:space="preserve"> יודיע ה</w:t>
      </w:r>
      <w:r w:rsidRPr="006D5B47">
        <w:rPr>
          <w:rFonts w:hint="cs"/>
          <w:rtl/>
        </w:rPr>
        <w:t>ספק ה</w:t>
      </w:r>
      <w:r w:rsidR="00C0487E" w:rsidRPr="006D5B47">
        <w:rPr>
          <w:rtl/>
        </w:rPr>
        <w:t xml:space="preserve">זוכה בכתב למזמין לפחות חודש ימים מראש (למעט אם מדובר בנסיבות המחייבות את החלפתו המיידית) ויציע כוח אדם חלופי ברמה גבוהה לפחות כרמתו של </w:t>
      </w:r>
      <w:r w:rsidRPr="006D5B47">
        <w:rPr>
          <w:rFonts w:hint="cs"/>
          <w:rtl/>
        </w:rPr>
        <w:t>מנהל הלקוח</w:t>
      </w:r>
      <w:r w:rsidR="00C0487E" w:rsidRPr="006D5B47">
        <w:rPr>
          <w:rtl/>
        </w:rPr>
        <w:t xml:space="preserve"> שיש להחליפו. במקרה כאמור, מתחייב ה</w:t>
      </w:r>
      <w:r w:rsidRPr="006D5B47">
        <w:rPr>
          <w:rFonts w:hint="cs"/>
          <w:rtl/>
        </w:rPr>
        <w:t>ספק ה</w:t>
      </w:r>
      <w:r w:rsidR="00C0487E" w:rsidRPr="006D5B47">
        <w:rPr>
          <w:rtl/>
        </w:rPr>
        <w:t>זוכה כי הדבר לא יפגע בהתחייבויותיו על-פי הסכם זה וכי יבצע ח</w:t>
      </w:r>
      <w:r w:rsidR="00C0487E" w:rsidRPr="006D5B47">
        <w:rPr>
          <w:rFonts w:hint="cs"/>
          <w:rtl/>
        </w:rPr>
        <w:t>פי</w:t>
      </w:r>
      <w:r w:rsidR="00C0487E" w:rsidRPr="006D5B47">
        <w:rPr>
          <w:rtl/>
        </w:rPr>
        <w:t xml:space="preserve">פה מיטבית ומספקת של </w:t>
      </w:r>
      <w:r w:rsidRPr="006D5B47">
        <w:rPr>
          <w:rFonts w:hint="cs"/>
          <w:rtl/>
        </w:rPr>
        <w:t>מנהל לקוח</w:t>
      </w:r>
      <w:r w:rsidR="00C0487E" w:rsidRPr="006D5B47">
        <w:rPr>
          <w:rtl/>
        </w:rPr>
        <w:t xml:space="preserve"> חדש עם </w:t>
      </w:r>
      <w:r w:rsidRPr="006D5B47">
        <w:rPr>
          <w:rFonts w:hint="cs"/>
          <w:rtl/>
        </w:rPr>
        <w:t>מנהל הלקוח</w:t>
      </w:r>
      <w:r w:rsidR="00C0487E" w:rsidRPr="006D5B47">
        <w:rPr>
          <w:rtl/>
        </w:rPr>
        <w:t xml:space="preserve"> </w:t>
      </w:r>
      <w:r w:rsidRPr="006D5B47">
        <w:rPr>
          <w:rFonts w:hint="cs"/>
          <w:rtl/>
        </w:rPr>
        <w:t>ה</w:t>
      </w:r>
      <w:r w:rsidR="00C0487E" w:rsidRPr="006D5B47">
        <w:rPr>
          <w:rtl/>
        </w:rPr>
        <w:t>פורש, על חשבון ה</w:t>
      </w:r>
      <w:r w:rsidRPr="006D5B47">
        <w:rPr>
          <w:rFonts w:hint="cs"/>
          <w:rtl/>
        </w:rPr>
        <w:t>ספק ה</w:t>
      </w:r>
      <w:r w:rsidR="00C0487E" w:rsidRPr="006D5B47">
        <w:rPr>
          <w:rtl/>
        </w:rPr>
        <w:t>זוכה.</w:t>
      </w:r>
    </w:p>
    <w:p w14:paraId="0689D82C" w14:textId="77777777" w:rsidR="00C0487E" w:rsidRPr="006D5B47" w:rsidRDefault="00CC0973" w:rsidP="00A222FC">
      <w:pPr>
        <w:pStyle w:val="a8"/>
        <w:ind w:left="1617" w:hanging="992"/>
      </w:pPr>
      <w:r w:rsidRPr="006D5B47">
        <w:rPr>
          <w:rFonts w:hint="cs"/>
          <w:rtl/>
        </w:rPr>
        <w:t xml:space="preserve">עובדים של </w:t>
      </w:r>
      <w:r w:rsidR="00FB19E8" w:rsidRPr="006D5B47">
        <w:rPr>
          <w:rFonts w:hint="cs"/>
          <w:rtl/>
        </w:rPr>
        <w:t xml:space="preserve">הספק </w:t>
      </w:r>
      <w:r w:rsidRPr="006D5B47">
        <w:rPr>
          <w:rFonts w:hint="cs"/>
          <w:rtl/>
        </w:rPr>
        <w:t xml:space="preserve">הזוכה - </w:t>
      </w:r>
      <w:r w:rsidR="00C0487E" w:rsidRPr="006D5B47">
        <w:rPr>
          <w:rFonts w:hint="cs"/>
          <w:rtl/>
        </w:rPr>
        <w:t xml:space="preserve">יובהר כי על </w:t>
      </w:r>
      <w:r w:rsidR="00FB19E8" w:rsidRPr="006D5B47">
        <w:rPr>
          <w:rFonts w:hint="cs"/>
          <w:rtl/>
        </w:rPr>
        <w:t xml:space="preserve">הספק </w:t>
      </w:r>
      <w:r w:rsidR="00C0487E" w:rsidRPr="006D5B47">
        <w:rPr>
          <w:rFonts w:hint="cs"/>
          <w:rtl/>
        </w:rPr>
        <w:t>ה</w:t>
      </w:r>
      <w:r w:rsidR="00C0487E" w:rsidRPr="006D5B47">
        <w:rPr>
          <w:rtl/>
        </w:rPr>
        <w:t>זוכה</w:t>
      </w:r>
      <w:r w:rsidR="00C0487E" w:rsidRPr="006D5B47">
        <w:rPr>
          <w:rFonts w:hint="cs"/>
          <w:rtl/>
        </w:rPr>
        <w:t xml:space="preserve"> להעסיק</w:t>
      </w:r>
      <w:r w:rsidR="00C0487E" w:rsidRPr="006D5B47">
        <w:rPr>
          <w:rtl/>
        </w:rPr>
        <w:t xml:space="preserve"> </w:t>
      </w:r>
      <w:r w:rsidR="00760E5F">
        <w:rPr>
          <w:rFonts w:hint="cs"/>
          <w:rtl/>
        </w:rPr>
        <w:t>עובדים</w:t>
      </w:r>
      <w:r w:rsidR="00C0487E" w:rsidRPr="006D5B47">
        <w:rPr>
          <w:rFonts w:hint="cs"/>
          <w:rtl/>
        </w:rPr>
        <w:t xml:space="preserve"> מקצועיים </w:t>
      </w:r>
      <w:r w:rsidR="005B45B2" w:rsidRPr="006D5B47">
        <w:rPr>
          <w:rFonts w:hint="cs"/>
          <w:rtl/>
        </w:rPr>
        <w:t>מטעמו</w:t>
      </w:r>
      <w:r w:rsidR="005B45B2" w:rsidRPr="006D5B47">
        <w:rPr>
          <w:rtl/>
        </w:rPr>
        <w:t xml:space="preserve"> </w:t>
      </w:r>
      <w:r w:rsidR="005E54AC" w:rsidRPr="006D5B47">
        <w:rPr>
          <w:rFonts w:hint="cs"/>
          <w:rtl/>
        </w:rPr>
        <w:t xml:space="preserve">ובכלל זה אנשי צוות, </w:t>
      </w:r>
      <w:r w:rsidR="00760E5F">
        <w:rPr>
          <w:rFonts w:hint="cs"/>
          <w:rtl/>
        </w:rPr>
        <w:t xml:space="preserve">עובדי </w:t>
      </w:r>
      <w:r w:rsidR="005E54AC" w:rsidRPr="006D5B47">
        <w:rPr>
          <w:rFonts w:hint="cs"/>
          <w:rtl/>
        </w:rPr>
        <w:t xml:space="preserve">מערכות מידע וכד' </w:t>
      </w:r>
      <w:r w:rsidR="00C0487E" w:rsidRPr="006D5B47">
        <w:rPr>
          <w:rtl/>
        </w:rPr>
        <w:t xml:space="preserve">בכמות מספקת לצורך </w:t>
      </w:r>
      <w:r w:rsidR="00C0487E" w:rsidRPr="006D5B47">
        <w:rPr>
          <w:rFonts w:hint="cs"/>
          <w:rtl/>
        </w:rPr>
        <w:t>מילוי התחיבויותיו ו</w:t>
      </w:r>
      <w:r w:rsidR="00C0487E" w:rsidRPr="006D5B47">
        <w:rPr>
          <w:rtl/>
        </w:rPr>
        <w:t xml:space="preserve">ניהול הפעילות במסגרת המכרז </w:t>
      </w:r>
      <w:r w:rsidR="00C0487E" w:rsidRPr="006D5B47">
        <w:rPr>
          <w:rFonts w:hint="cs"/>
          <w:rtl/>
        </w:rPr>
        <w:t xml:space="preserve">ובאופן שייתן מענה מלא </w:t>
      </w:r>
      <w:r w:rsidR="00C0487E" w:rsidRPr="006D5B47">
        <w:rPr>
          <w:rtl/>
        </w:rPr>
        <w:t>לצורכי המזמינים</w:t>
      </w:r>
      <w:r w:rsidR="00C0487E" w:rsidRPr="006D5B47">
        <w:rPr>
          <w:rFonts w:hint="cs"/>
          <w:rtl/>
        </w:rPr>
        <w:t xml:space="preserve"> ולעורך המכרז.</w:t>
      </w:r>
    </w:p>
    <w:p w14:paraId="7136CD33" w14:textId="77777777" w:rsidR="00C0487E" w:rsidRPr="006D5B47" w:rsidRDefault="00C0487E" w:rsidP="00BB405D">
      <w:pPr>
        <w:pStyle w:val="a6"/>
        <w:tabs>
          <w:tab w:val="clear" w:pos="1334"/>
          <w:tab w:val="num" w:pos="909"/>
        </w:tabs>
        <w:ind w:left="909" w:hanging="709"/>
        <w:rPr>
          <w:sz w:val="28"/>
        </w:rPr>
      </w:pPr>
      <w:r w:rsidRPr="006D5B47">
        <w:rPr>
          <w:rFonts w:hint="cs"/>
          <w:sz w:val="28"/>
          <w:rtl/>
        </w:rPr>
        <w:t>קבלני משנה</w:t>
      </w:r>
    </w:p>
    <w:p w14:paraId="5E6B06BA" w14:textId="77777777" w:rsidR="007E79C0" w:rsidRPr="006D5B47" w:rsidRDefault="007E79C0" w:rsidP="00760E5F">
      <w:pPr>
        <w:pStyle w:val="a7"/>
        <w:tabs>
          <w:tab w:val="clear" w:pos="1617"/>
          <w:tab w:val="left" w:pos="1759"/>
        </w:tabs>
        <w:ind w:left="1192" w:hanging="425"/>
      </w:pPr>
      <w:bookmarkStart w:id="205" w:name="_Ref509303576"/>
      <w:r w:rsidRPr="006D5B47">
        <w:rPr>
          <w:rFonts w:hint="cs"/>
          <w:rtl/>
        </w:rPr>
        <w:t xml:space="preserve">על </w:t>
      </w:r>
      <w:r w:rsidRPr="006D5B47">
        <w:rPr>
          <w:rtl/>
        </w:rPr>
        <w:t>ה</w:t>
      </w:r>
      <w:r w:rsidRPr="006D5B47">
        <w:rPr>
          <w:rFonts w:hint="cs"/>
          <w:rtl/>
        </w:rPr>
        <w:t>ספק</w:t>
      </w:r>
      <w:r w:rsidRPr="006D5B47">
        <w:rPr>
          <w:rtl/>
        </w:rPr>
        <w:t xml:space="preserve"> </w:t>
      </w:r>
      <w:r w:rsidR="009833F3" w:rsidRPr="006D5B47">
        <w:rPr>
          <w:rFonts w:hint="cs"/>
          <w:rtl/>
        </w:rPr>
        <w:t xml:space="preserve">הזוכה </w:t>
      </w:r>
      <w:r w:rsidRPr="006D5B47">
        <w:rPr>
          <w:rtl/>
        </w:rPr>
        <w:t xml:space="preserve">לבצע </w:t>
      </w:r>
      <w:r w:rsidRPr="006D5B47">
        <w:rPr>
          <w:rFonts w:hint="cs"/>
          <w:rtl/>
        </w:rPr>
        <w:t>בעצמו, ללא קבלני משנה, את כל הפעולות הנדרשות לצו</w:t>
      </w:r>
      <w:r w:rsidR="00C17792" w:rsidRPr="006D5B47">
        <w:rPr>
          <w:rFonts w:hint="cs"/>
          <w:rtl/>
        </w:rPr>
        <w:t xml:space="preserve">רך תפעול </w:t>
      </w:r>
      <w:r w:rsidRPr="006D5B47">
        <w:rPr>
          <w:rFonts w:hint="cs"/>
          <w:rtl/>
        </w:rPr>
        <w:t>השירותים המוצעים במכרז.</w:t>
      </w:r>
    </w:p>
    <w:p w14:paraId="4AEDE84F" w14:textId="2534255D" w:rsidR="007E79C0" w:rsidRPr="006D5B47" w:rsidRDefault="007E79C0" w:rsidP="00760E5F">
      <w:pPr>
        <w:pStyle w:val="a7"/>
        <w:tabs>
          <w:tab w:val="clear" w:pos="1617"/>
          <w:tab w:val="left" w:pos="1759"/>
        </w:tabs>
        <w:ind w:left="1192" w:hanging="425"/>
      </w:pPr>
      <w:r w:rsidRPr="006D5B47">
        <w:rPr>
          <w:rFonts w:hint="cs"/>
          <w:rtl/>
        </w:rPr>
        <w:lastRenderedPageBreak/>
        <w:t xml:space="preserve">למרות האמור לעיל, </w:t>
      </w:r>
      <w:r w:rsidR="00C17792" w:rsidRPr="006D5B47">
        <w:rPr>
          <w:rFonts w:hint="cs"/>
          <w:rtl/>
        </w:rPr>
        <w:t>רשאי הספק</w:t>
      </w:r>
      <w:r w:rsidR="009833F3" w:rsidRPr="006D5B47">
        <w:rPr>
          <w:rFonts w:hint="cs"/>
          <w:rtl/>
        </w:rPr>
        <w:t xml:space="preserve"> הזוכה</w:t>
      </w:r>
      <w:r w:rsidR="00C17792" w:rsidRPr="006D5B47">
        <w:rPr>
          <w:rFonts w:hint="cs"/>
          <w:rtl/>
        </w:rPr>
        <w:t xml:space="preserve"> </w:t>
      </w:r>
      <w:r w:rsidRPr="006D5B47">
        <w:rPr>
          <w:rFonts w:hint="cs"/>
          <w:rtl/>
        </w:rPr>
        <w:t>ל</w:t>
      </w:r>
      <w:r w:rsidR="00C17792" w:rsidRPr="006D5B47">
        <w:rPr>
          <w:rFonts w:hint="cs"/>
          <w:rtl/>
        </w:rPr>
        <w:t xml:space="preserve">ספק שירותים </w:t>
      </w:r>
      <w:r w:rsidRPr="006D5B47">
        <w:rPr>
          <w:rtl/>
        </w:rPr>
        <w:t>באמצעות קבלני משנה</w:t>
      </w:r>
      <w:bookmarkEnd w:id="205"/>
      <w:r w:rsidR="00F72EA1" w:rsidRPr="006D5B47">
        <w:rPr>
          <w:rFonts w:hint="cs"/>
          <w:rtl/>
        </w:rPr>
        <w:t xml:space="preserve"> באישור מראש ובכתב של עורך המכרז ובהתאם לשיקול דעתו הבלעדי ובכלל זה בהתייעצות עם המזמין</w:t>
      </w:r>
      <w:r w:rsidR="00C17792" w:rsidRPr="006D5B47">
        <w:rPr>
          <w:rFonts w:hint="cs"/>
          <w:rtl/>
        </w:rPr>
        <w:t>.</w:t>
      </w:r>
    </w:p>
    <w:p w14:paraId="23F5F744" w14:textId="77777777" w:rsidR="007E79C0" w:rsidRPr="006D5B47" w:rsidRDefault="007E79C0" w:rsidP="00B63A30">
      <w:pPr>
        <w:pStyle w:val="a7"/>
        <w:tabs>
          <w:tab w:val="clear" w:pos="1617"/>
          <w:tab w:val="left" w:pos="1759"/>
        </w:tabs>
        <w:ind w:left="1192" w:hanging="425"/>
      </w:pPr>
      <w:r w:rsidRPr="006D5B47">
        <w:rPr>
          <w:rFonts w:hint="cs"/>
          <w:rtl/>
        </w:rPr>
        <w:t xml:space="preserve">ככל שהספק הזוכה </w:t>
      </w:r>
      <w:r w:rsidR="00B63A30">
        <w:rPr>
          <w:rFonts w:hint="cs"/>
          <w:rtl/>
        </w:rPr>
        <w:t xml:space="preserve">מבקש </w:t>
      </w:r>
      <w:r w:rsidRPr="006D5B47">
        <w:rPr>
          <w:rFonts w:hint="cs"/>
          <w:rtl/>
        </w:rPr>
        <w:t xml:space="preserve">לבצע את אחד השירותים הנדרשים באמצעות קבלני משנה, עליו </w:t>
      </w:r>
      <w:r w:rsidR="00FE71EB">
        <w:rPr>
          <w:rFonts w:hint="cs"/>
          <w:rtl/>
        </w:rPr>
        <w:t>להודיע ו</w:t>
      </w:r>
      <w:r w:rsidRPr="006D5B47">
        <w:rPr>
          <w:rFonts w:hint="cs"/>
          <w:rtl/>
        </w:rPr>
        <w:t xml:space="preserve">להציג את קבלני המשנה לאישור עורך </w:t>
      </w:r>
      <w:r w:rsidR="00F72EA1" w:rsidRPr="006D5B47">
        <w:rPr>
          <w:rFonts w:hint="cs"/>
          <w:rtl/>
        </w:rPr>
        <w:t>המכרז</w:t>
      </w:r>
      <w:r w:rsidR="00FE71EB">
        <w:rPr>
          <w:rFonts w:hint="cs"/>
          <w:rtl/>
        </w:rPr>
        <w:t>,</w:t>
      </w:r>
      <w:r w:rsidR="00F72EA1" w:rsidRPr="006D5B47">
        <w:rPr>
          <w:rFonts w:hint="cs"/>
          <w:rtl/>
        </w:rPr>
        <w:t xml:space="preserve"> </w:t>
      </w:r>
      <w:r w:rsidRPr="006D5B47">
        <w:rPr>
          <w:rFonts w:hint="cs"/>
          <w:rtl/>
        </w:rPr>
        <w:t>לפני ביצוע השירותים בהתאם לצורך.</w:t>
      </w:r>
    </w:p>
    <w:p w14:paraId="2E1BBA01" w14:textId="77777777" w:rsidR="007E79C0" w:rsidRPr="006D5B47" w:rsidRDefault="007E79C0" w:rsidP="00760E5F">
      <w:pPr>
        <w:pStyle w:val="a7"/>
        <w:tabs>
          <w:tab w:val="clear" w:pos="1617"/>
          <w:tab w:val="left" w:pos="1759"/>
        </w:tabs>
        <w:ind w:left="1192" w:hanging="425"/>
      </w:pPr>
      <w:r w:rsidRPr="006D5B47">
        <w:rPr>
          <w:rtl/>
        </w:rPr>
        <w:t>האחריות הכוללת לביצוע העבודה ולעמידה בכל תנאי המכרז תהיה של ה</w:t>
      </w:r>
      <w:r w:rsidR="00760E5F">
        <w:rPr>
          <w:rFonts w:hint="cs"/>
          <w:rtl/>
        </w:rPr>
        <w:t>ספק ה</w:t>
      </w:r>
      <w:r w:rsidRPr="006D5B47">
        <w:rPr>
          <w:rtl/>
        </w:rPr>
        <w:t xml:space="preserve">זוכה, </w:t>
      </w:r>
      <w:r w:rsidRPr="006D5B47">
        <w:rPr>
          <w:rFonts w:hint="cs"/>
          <w:rtl/>
        </w:rPr>
        <w:t>ו</w:t>
      </w:r>
      <w:r w:rsidRPr="006D5B47">
        <w:rPr>
          <w:rtl/>
        </w:rPr>
        <w:t>כל התקשרות של גורמי המזמין בנוגע לעבודות יבוצעו מול הזוכה.</w:t>
      </w:r>
    </w:p>
    <w:p w14:paraId="78BB8B15" w14:textId="77777777" w:rsidR="007E79C0" w:rsidRPr="006D5B47" w:rsidRDefault="007E79C0" w:rsidP="00760E5F">
      <w:pPr>
        <w:pStyle w:val="a7"/>
        <w:tabs>
          <w:tab w:val="clear" w:pos="1617"/>
          <w:tab w:val="left" w:pos="1759"/>
        </w:tabs>
        <w:ind w:left="1192" w:hanging="425"/>
        <w:rPr>
          <w:rtl/>
        </w:rPr>
      </w:pPr>
      <w:r w:rsidRPr="006D5B47">
        <w:rPr>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4DD392D9" w14:textId="77777777" w:rsidR="007E79C0" w:rsidRPr="006D5B47" w:rsidRDefault="007E79C0" w:rsidP="00760E5F">
      <w:pPr>
        <w:pStyle w:val="a7"/>
        <w:tabs>
          <w:tab w:val="clear" w:pos="1617"/>
          <w:tab w:val="left" w:pos="1759"/>
        </w:tabs>
        <w:ind w:left="1192" w:hanging="425"/>
        <w:rPr>
          <w:rtl/>
        </w:rPr>
      </w:pPr>
      <w:r w:rsidRPr="006D5B47">
        <w:rPr>
          <w:rtl/>
        </w:rPr>
        <w:t>המזמין יהיה רשאי לקבוע תנאים להתקשרות הספק הזוכה עם קבלני משנה, לרבות בנושאי ביטוח וביטחון.</w:t>
      </w:r>
    </w:p>
    <w:p w14:paraId="48B5702A" w14:textId="77777777" w:rsidR="007E79C0" w:rsidRPr="006D5B47" w:rsidRDefault="007E79C0" w:rsidP="00760E5F">
      <w:pPr>
        <w:pStyle w:val="a7"/>
        <w:tabs>
          <w:tab w:val="clear" w:pos="1617"/>
          <w:tab w:val="left" w:pos="1759"/>
        </w:tabs>
        <w:ind w:left="1192" w:hanging="425"/>
      </w:pPr>
      <w:r w:rsidRPr="006D5B47">
        <w:rPr>
          <w:rtl/>
        </w:rPr>
        <w:t>קבלן המשנה יקבל על עצמו את כל דרישות ותנאי המכרז לרבות זמני התגובה הנדרשים.</w:t>
      </w:r>
      <w:r w:rsidRPr="006D5B47">
        <w:rPr>
          <w:rFonts w:hint="cs"/>
          <w:rtl/>
        </w:rPr>
        <w:t xml:space="preserve"> </w:t>
      </w:r>
    </w:p>
    <w:p w14:paraId="739CD339" w14:textId="77777777" w:rsidR="007E79C0" w:rsidRPr="006D5B47" w:rsidRDefault="007E79C0" w:rsidP="00B63A30">
      <w:pPr>
        <w:pStyle w:val="a7"/>
        <w:tabs>
          <w:tab w:val="clear" w:pos="1617"/>
          <w:tab w:val="left" w:pos="1759"/>
        </w:tabs>
        <w:ind w:left="1192" w:hanging="425"/>
        <w:rPr>
          <w:b w:val="0"/>
        </w:rPr>
      </w:pPr>
      <w:r w:rsidRPr="006D5B47">
        <w:rPr>
          <w:b w:val="0"/>
          <w:rtl/>
        </w:rPr>
        <w:t>אין באמור בסעיף זה כדי להוות מצג או התחייבות מכל מין וסוג מטעם עורך המכרז או המזמינים למתן אישור להעסקת קבלני משנה, בין אם לצורך ביצוע חלק מהשירותים הנדרשים ובין אם בכלל.</w:t>
      </w:r>
    </w:p>
    <w:p w14:paraId="626014FC" w14:textId="04B7156C" w:rsidR="000179EB" w:rsidRPr="006D5B47" w:rsidRDefault="000179EB" w:rsidP="00025FD5">
      <w:pPr>
        <w:pStyle w:val="a5"/>
        <w:numPr>
          <w:ilvl w:val="1"/>
          <w:numId w:val="86"/>
        </w:numPr>
        <w:jc w:val="both"/>
        <w:rPr>
          <w:b w:val="0"/>
          <w:sz w:val="28"/>
        </w:rPr>
      </w:pPr>
      <w:bookmarkStart w:id="206" w:name="_Toc113446144"/>
      <w:r w:rsidRPr="006D5B47">
        <w:rPr>
          <w:rFonts w:hint="cs"/>
          <w:b w:val="0"/>
          <w:sz w:val="28"/>
          <w:rtl/>
        </w:rPr>
        <w:t>אספקת והזמנת השירותים המבוקשים</w:t>
      </w:r>
      <w:bookmarkEnd w:id="206"/>
      <w:r w:rsidRPr="006D5B47">
        <w:rPr>
          <w:rFonts w:hint="cs"/>
          <w:b w:val="0"/>
          <w:sz w:val="28"/>
          <w:rtl/>
        </w:rPr>
        <w:t xml:space="preserve"> </w:t>
      </w:r>
    </w:p>
    <w:p w14:paraId="1B11FB50" w14:textId="77777777" w:rsidR="006F508D" w:rsidRPr="006D5B47" w:rsidRDefault="00E307FB" w:rsidP="00BB405D">
      <w:pPr>
        <w:pStyle w:val="a6"/>
        <w:tabs>
          <w:tab w:val="clear" w:pos="1334"/>
          <w:tab w:val="num" w:pos="909"/>
        </w:tabs>
        <w:ind w:left="909" w:hanging="709"/>
        <w:rPr>
          <w:sz w:val="28"/>
        </w:rPr>
      </w:pPr>
      <w:r w:rsidRPr="006D5B47">
        <w:rPr>
          <w:rFonts w:hint="cs"/>
          <w:sz w:val="28"/>
          <w:rtl/>
        </w:rPr>
        <w:t>מאפייני אספקת השירותים</w:t>
      </w:r>
    </w:p>
    <w:p w14:paraId="1BE2F7E4" w14:textId="77777777" w:rsidR="005F3717" w:rsidRPr="006D5B47" w:rsidRDefault="005F3717" w:rsidP="00BB405D">
      <w:pPr>
        <w:pStyle w:val="a7"/>
        <w:tabs>
          <w:tab w:val="clear" w:pos="1617"/>
          <w:tab w:val="left" w:pos="1759"/>
        </w:tabs>
        <w:ind w:left="1192" w:hanging="425"/>
        <w:rPr>
          <w:b w:val="0"/>
          <w:rtl/>
        </w:rPr>
      </w:pPr>
      <w:r w:rsidRPr="006D5B47">
        <w:rPr>
          <w:b w:val="0"/>
          <w:rtl/>
        </w:rPr>
        <w:t xml:space="preserve">הזמנת </w:t>
      </w:r>
      <w:r w:rsidRPr="006D5B47">
        <w:rPr>
          <w:rFonts w:hint="cs"/>
          <w:b w:val="0"/>
          <w:rtl/>
        </w:rPr>
        <w:t>ה</w:t>
      </w:r>
      <w:r w:rsidRPr="006D5B47">
        <w:rPr>
          <w:b w:val="0"/>
          <w:rtl/>
        </w:rPr>
        <w:t xml:space="preserve">שירותים מן הזוכה תיעשה על ידי המזמין או גורם מטעמו. </w:t>
      </w:r>
    </w:p>
    <w:p w14:paraId="6D4CB8C5" w14:textId="77777777" w:rsidR="005F3717" w:rsidRPr="006D5B47" w:rsidRDefault="005F3717" w:rsidP="00BB405D">
      <w:pPr>
        <w:pStyle w:val="a7"/>
        <w:tabs>
          <w:tab w:val="clear" w:pos="1617"/>
          <w:tab w:val="left" w:pos="1759"/>
        </w:tabs>
        <w:ind w:left="1192" w:hanging="425"/>
        <w:rPr>
          <w:b w:val="0"/>
          <w:rtl/>
        </w:rPr>
      </w:pPr>
      <w:r w:rsidRPr="006D5B47">
        <w:rPr>
          <w:b w:val="0"/>
          <w:rtl/>
        </w:rPr>
        <w:t xml:space="preserve">מזמין המבקש </w:t>
      </w:r>
      <w:r w:rsidRPr="006D5B47">
        <w:rPr>
          <w:rFonts w:hint="cs"/>
          <w:b w:val="0"/>
          <w:rtl/>
        </w:rPr>
        <w:t xml:space="preserve">לרכוש </w:t>
      </w:r>
      <w:r w:rsidRPr="006D5B47">
        <w:rPr>
          <w:b w:val="0"/>
          <w:rtl/>
        </w:rPr>
        <w:t>שירותים יבצע הזמנה הכוללת את כל הפריטים אותם הוא מבקש לרכוש מהספק הזוכה. בנוסף, על המזמין והספק</w:t>
      </w:r>
      <w:r w:rsidR="009833F3" w:rsidRPr="006D5B47">
        <w:rPr>
          <w:rFonts w:hint="cs"/>
          <w:b w:val="0"/>
          <w:rtl/>
        </w:rPr>
        <w:t xml:space="preserve"> הזוכה</w:t>
      </w:r>
      <w:r w:rsidRPr="006D5B47">
        <w:rPr>
          <w:b w:val="0"/>
          <w:rtl/>
        </w:rPr>
        <w:t xml:space="preserve"> לוודא כי פרטי איש הקשר וכתובת האספקה לעניין ההזמנה מצוינים על גבי ההזמנה. </w:t>
      </w:r>
    </w:p>
    <w:p w14:paraId="335960B1" w14:textId="77777777" w:rsidR="00F841E6" w:rsidRPr="006D5B47" w:rsidRDefault="00F841E6" w:rsidP="00BB405D">
      <w:pPr>
        <w:pStyle w:val="a7"/>
        <w:tabs>
          <w:tab w:val="clear" w:pos="1617"/>
          <w:tab w:val="left" w:pos="1759"/>
        </w:tabs>
        <w:ind w:left="1192" w:hanging="425"/>
        <w:rPr>
          <w:b w:val="0"/>
        </w:rPr>
      </w:pPr>
      <w:r w:rsidRPr="006D5B47">
        <w:rPr>
          <w:rFonts w:hint="cs"/>
          <w:b w:val="0"/>
          <w:rtl/>
        </w:rPr>
        <w:t>לא תהיה כל הגבלה או התניה כלשהי מצד הספק הזוכה, לכלל השירותים ה</w:t>
      </w:r>
      <w:r w:rsidR="00E76D14" w:rsidRPr="006D5B47">
        <w:rPr>
          <w:rFonts w:hint="cs"/>
          <w:b w:val="0"/>
          <w:rtl/>
        </w:rPr>
        <w:t>מבוקשים</w:t>
      </w:r>
      <w:r w:rsidRPr="006D5B47">
        <w:rPr>
          <w:rFonts w:hint="cs"/>
          <w:b w:val="0"/>
          <w:rtl/>
        </w:rPr>
        <w:t xml:space="preserve"> במכרז ולהיקפם.</w:t>
      </w:r>
    </w:p>
    <w:p w14:paraId="06DF3B59" w14:textId="77777777" w:rsidR="00F841E6" w:rsidRPr="006D5B47" w:rsidRDefault="00F841E6" w:rsidP="00BB405D">
      <w:pPr>
        <w:pStyle w:val="a7"/>
        <w:tabs>
          <w:tab w:val="clear" w:pos="1617"/>
          <w:tab w:val="left" w:pos="1759"/>
        </w:tabs>
        <w:ind w:left="1192" w:hanging="425"/>
        <w:rPr>
          <w:b w:val="0"/>
        </w:rPr>
      </w:pPr>
      <w:r w:rsidRPr="006D5B47">
        <w:rPr>
          <w:rFonts w:hint="cs"/>
          <w:b w:val="0"/>
          <w:rtl/>
        </w:rPr>
        <w:t xml:space="preserve">למען הסר ספק, </w:t>
      </w:r>
      <w:r w:rsidRPr="006D5B47">
        <w:rPr>
          <w:b w:val="0"/>
          <w:rtl/>
        </w:rPr>
        <w:t xml:space="preserve">יובהר כי הספק הזוכה לא יוכל לגבות תוספת תשלום כלשהי מעבר </w:t>
      </w:r>
      <w:r w:rsidRPr="006D5B47">
        <w:rPr>
          <w:rFonts w:hint="cs"/>
          <w:b w:val="0"/>
          <w:rtl/>
        </w:rPr>
        <w:t xml:space="preserve">למחירים </w:t>
      </w:r>
      <w:r w:rsidR="0016131B" w:rsidRPr="006D5B47">
        <w:rPr>
          <w:rFonts w:hint="cs"/>
          <w:b w:val="0"/>
          <w:rtl/>
        </w:rPr>
        <w:t xml:space="preserve">לפיהם </w:t>
      </w:r>
      <w:r w:rsidRPr="006D5B47">
        <w:rPr>
          <w:rFonts w:hint="cs"/>
          <w:b w:val="0"/>
          <w:rtl/>
        </w:rPr>
        <w:t>זכה במכרז</w:t>
      </w:r>
      <w:r w:rsidRPr="006D5B47">
        <w:rPr>
          <w:b w:val="0"/>
          <w:rtl/>
        </w:rPr>
        <w:t>.</w:t>
      </w:r>
    </w:p>
    <w:p w14:paraId="3CF47F07" w14:textId="220AC1A8" w:rsidR="006359CE" w:rsidRPr="006D5B47" w:rsidRDefault="00150A30" w:rsidP="00150A30">
      <w:pPr>
        <w:pStyle w:val="a7"/>
        <w:tabs>
          <w:tab w:val="clear" w:pos="1617"/>
          <w:tab w:val="left" w:pos="1759"/>
        </w:tabs>
        <w:ind w:left="1192" w:hanging="425"/>
        <w:rPr>
          <w:b w:val="0"/>
        </w:rPr>
      </w:pPr>
      <w:r>
        <w:rPr>
          <w:rFonts w:hint="cs"/>
          <w:b w:val="0"/>
          <w:rtl/>
        </w:rPr>
        <w:t xml:space="preserve">במסגרת מכרז זה, הספק הזוכה יספק שירותי בקרה והתייעלות למזמינים בהתאם לתחומי הפעילות שנקבעו במכרז. שירותים אלו יסופקו ביחס להתקשרויות מרכזיות שנקבעו על ידי עורך המכרז, כמפורט בסעיף </w:t>
      </w:r>
      <w:r>
        <w:rPr>
          <w:b w:val="0"/>
          <w:rtl/>
        </w:rPr>
        <w:fldChar w:fldCharType="begin"/>
      </w:r>
      <w:r>
        <w:rPr>
          <w:b w:val="0"/>
          <w:rtl/>
        </w:rPr>
        <w:instrText xml:space="preserve"> </w:instrText>
      </w:r>
      <w:r>
        <w:rPr>
          <w:rFonts w:hint="cs"/>
          <w:b w:val="0"/>
        </w:rPr>
        <w:instrText>REF</w:instrText>
      </w:r>
      <w:r>
        <w:rPr>
          <w:rFonts w:hint="cs"/>
          <w:b w:val="0"/>
          <w:rtl/>
        </w:rPr>
        <w:instrText xml:space="preserve"> _</w:instrText>
      </w:r>
      <w:r>
        <w:rPr>
          <w:rFonts w:hint="cs"/>
          <w:b w:val="0"/>
        </w:rPr>
        <w:instrText>Ref78703484 \r \h</w:instrText>
      </w:r>
      <w:r>
        <w:rPr>
          <w:b w:val="0"/>
          <w:rtl/>
        </w:rPr>
        <w:instrText xml:space="preserve"> </w:instrText>
      </w:r>
      <w:r>
        <w:rPr>
          <w:b w:val="0"/>
          <w:rtl/>
        </w:rPr>
      </w:r>
      <w:r>
        <w:rPr>
          <w:b w:val="0"/>
          <w:rtl/>
        </w:rPr>
        <w:fldChar w:fldCharType="separate"/>
      </w:r>
      <w:ins w:id="207" w:author="חגית אחרק" w:date="2022-10-30T12:44:00Z">
        <w:r w:rsidR="00E23949">
          <w:rPr>
            <w:b w:val="0"/>
            <w:cs/>
          </w:rPr>
          <w:t>‎</w:t>
        </w:r>
        <w:r w:rsidR="00E23949">
          <w:rPr>
            <w:b w:val="0"/>
          </w:rPr>
          <w:t>3.5.1.6</w:t>
        </w:r>
      </w:ins>
      <w:del w:id="208" w:author="חגית אחרק" w:date="2022-10-30T12:44:00Z">
        <w:r w:rsidR="00163BFF" w:rsidDel="00E23949">
          <w:rPr>
            <w:b w:val="0"/>
            <w:cs/>
          </w:rPr>
          <w:delText>‎</w:delText>
        </w:r>
        <w:r w:rsidR="00163BFF" w:rsidDel="00E23949">
          <w:rPr>
            <w:b w:val="0"/>
          </w:rPr>
          <w:delText>3.5.1.6</w:delText>
        </w:r>
      </w:del>
      <w:r>
        <w:rPr>
          <w:b w:val="0"/>
          <w:rtl/>
        </w:rPr>
        <w:fldChar w:fldCharType="end"/>
      </w:r>
      <w:r>
        <w:rPr>
          <w:rFonts w:hint="cs"/>
          <w:b w:val="0"/>
          <w:rtl/>
        </w:rPr>
        <w:t>, וכפי שיעודכנו מעת לעת. בנוסף, רשאים המזמינים לבצע בקרה גם על התקשרויות עצמאיות שערכו בתחומי התקשורת וה-</w:t>
      </w:r>
      <w:r>
        <w:rPr>
          <w:rFonts w:hint="cs"/>
          <w:b w:val="0"/>
        </w:rPr>
        <w:t>IT</w:t>
      </w:r>
      <w:r>
        <w:rPr>
          <w:rFonts w:hint="cs"/>
          <w:b w:val="0"/>
          <w:rtl/>
        </w:rPr>
        <w:t>, והכל לפי החלטתם.</w:t>
      </w:r>
    </w:p>
    <w:p w14:paraId="0ABA0424" w14:textId="3DD59716" w:rsidR="00A70E6D" w:rsidRPr="006D5B47" w:rsidRDefault="006B1F69" w:rsidP="003C209C">
      <w:pPr>
        <w:pStyle w:val="a7"/>
        <w:tabs>
          <w:tab w:val="clear" w:pos="1617"/>
          <w:tab w:val="left" w:pos="1535"/>
        </w:tabs>
        <w:ind w:left="1192" w:hanging="425"/>
        <w:rPr>
          <w:b w:val="0"/>
        </w:rPr>
      </w:pPr>
      <w:bookmarkStart w:id="209" w:name="_Ref78703484"/>
      <w:r w:rsidRPr="006D5B47">
        <w:rPr>
          <w:rFonts w:hint="cs"/>
          <w:b w:val="0"/>
          <w:rtl/>
        </w:rPr>
        <w:t xml:space="preserve">להלן רשימה של </w:t>
      </w:r>
      <w:r w:rsidR="00AB4012" w:rsidRPr="006D5B47">
        <w:rPr>
          <w:rFonts w:hint="cs"/>
          <w:b w:val="0"/>
          <w:rtl/>
        </w:rPr>
        <w:t>תחומי</w:t>
      </w:r>
      <w:r w:rsidR="00AC2B28" w:rsidRPr="006D5B47">
        <w:rPr>
          <w:rFonts w:hint="cs"/>
          <w:b w:val="0"/>
          <w:rtl/>
        </w:rPr>
        <w:t xml:space="preserve"> התקשורת וה-</w:t>
      </w:r>
      <w:r w:rsidR="00AC2B28" w:rsidRPr="006D5B47">
        <w:rPr>
          <w:rFonts w:hint="cs"/>
          <w:b w:val="0"/>
          <w:bCs/>
        </w:rPr>
        <w:t>IT</w:t>
      </w:r>
      <w:r w:rsidR="00B70BBB" w:rsidRPr="006D5B47">
        <w:rPr>
          <w:rFonts w:hint="cs"/>
          <w:b w:val="0"/>
          <w:rtl/>
        </w:rPr>
        <w:t xml:space="preserve"> אשר קיימות</w:t>
      </w:r>
      <w:r w:rsidR="00AB4012" w:rsidRPr="006D5B47">
        <w:rPr>
          <w:rFonts w:hint="cs"/>
          <w:b w:val="0"/>
          <w:rtl/>
        </w:rPr>
        <w:t xml:space="preserve"> להם </w:t>
      </w:r>
      <w:r w:rsidR="00B70BBB" w:rsidRPr="006D5B47">
        <w:rPr>
          <w:rFonts w:hint="cs"/>
          <w:b w:val="0"/>
          <w:rtl/>
        </w:rPr>
        <w:t xml:space="preserve">כיום </w:t>
      </w:r>
      <w:r w:rsidR="00AB4012" w:rsidRPr="006D5B47">
        <w:rPr>
          <w:rFonts w:hint="cs"/>
          <w:b w:val="0"/>
          <w:rtl/>
        </w:rPr>
        <w:t>התקשרו</w:t>
      </w:r>
      <w:r w:rsidR="003D605C" w:rsidRPr="006D5B47">
        <w:rPr>
          <w:rFonts w:hint="cs"/>
          <w:b w:val="0"/>
          <w:rtl/>
        </w:rPr>
        <w:t>יו</w:t>
      </w:r>
      <w:r w:rsidR="00AB4012" w:rsidRPr="006D5B47">
        <w:rPr>
          <w:rFonts w:hint="cs"/>
          <w:b w:val="0"/>
          <w:rtl/>
        </w:rPr>
        <w:t>ת מרכזי</w:t>
      </w:r>
      <w:r w:rsidR="003D605C" w:rsidRPr="006D5B47">
        <w:rPr>
          <w:rFonts w:hint="cs"/>
          <w:b w:val="0"/>
          <w:rtl/>
        </w:rPr>
        <w:t>ו</w:t>
      </w:r>
      <w:r w:rsidR="00F276B0" w:rsidRPr="006D5B47">
        <w:rPr>
          <w:rFonts w:hint="cs"/>
          <w:b w:val="0"/>
          <w:rtl/>
        </w:rPr>
        <w:t>ת</w:t>
      </w:r>
      <w:r w:rsidR="00AB4012" w:rsidRPr="006D5B47">
        <w:rPr>
          <w:rFonts w:hint="cs"/>
          <w:b w:val="0"/>
          <w:rtl/>
        </w:rPr>
        <w:t xml:space="preserve"> </w:t>
      </w:r>
      <w:r w:rsidR="003D605C" w:rsidRPr="006D5B47">
        <w:rPr>
          <w:rFonts w:hint="cs"/>
          <w:b w:val="0"/>
          <w:rtl/>
        </w:rPr>
        <w:t>המנוהלות על ידי</w:t>
      </w:r>
      <w:r w:rsidR="006359CE" w:rsidRPr="006D5B47">
        <w:rPr>
          <w:rFonts w:hint="cs"/>
          <w:b w:val="0"/>
          <w:rtl/>
        </w:rPr>
        <w:t xml:space="preserve"> מינהל הרכש הממשלתי עבור כלל משרדי הממשלה, יחידות הסמך וגופים נלווים שצורפו להתקשרויות אלו </w:t>
      </w:r>
      <w:r w:rsidR="006359CE" w:rsidRPr="006D5B47">
        <w:rPr>
          <w:rFonts w:hint="cs"/>
          <w:b w:val="0"/>
          <w:rtl/>
        </w:rPr>
        <w:lastRenderedPageBreak/>
        <w:t>(כמפורט במסמכי המכרז או ההתקשרות הרלוונטיים)</w:t>
      </w:r>
      <w:r w:rsidRPr="006D5B47">
        <w:rPr>
          <w:rFonts w:hint="cs"/>
          <w:b w:val="0"/>
          <w:rtl/>
        </w:rPr>
        <w:t>, אשר הספק הזוכה במכרז זה יידרש ל</w:t>
      </w:r>
      <w:r w:rsidR="003C209C">
        <w:rPr>
          <w:rFonts w:hint="cs"/>
          <w:b w:val="0"/>
          <w:rtl/>
        </w:rPr>
        <w:t>ספק למזמינים שירותי בקרה והתייעלות עבורם במסגרת מכרז זה</w:t>
      </w:r>
      <w:r w:rsidRPr="006D5B47">
        <w:rPr>
          <w:rFonts w:hint="cs"/>
          <w:b w:val="0"/>
          <w:rtl/>
        </w:rPr>
        <w:t>:</w:t>
      </w:r>
      <w:bookmarkEnd w:id="209"/>
      <w:r w:rsidRPr="006D5B47">
        <w:rPr>
          <w:rFonts w:hint="cs"/>
          <w:b w:val="0"/>
          <w:rtl/>
        </w:rPr>
        <w:t xml:space="preserve"> </w:t>
      </w:r>
    </w:p>
    <w:p w14:paraId="1D3D8F54" w14:textId="77777777" w:rsidR="00310F82" w:rsidRPr="006D5B47" w:rsidRDefault="006359CE" w:rsidP="00890B47">
      <w:pPr>
        <w:pStyle w:val="a8"/>
        <w:ind w:left="1617" w:hanging="992"/>
        <w:rPr>
          <w:rtl/>
        </w:rPr>
      </w:pPr>
      <w:r w:rsidRPr="006D5B47">
        <w:rPr>
          <w:rFonts w:hint="cs"/>
          <w:rtl/>
        </w:rPr>
        <w:t>תקשורת קווית פנים-ארצית</w:t>
      </w:r>
      <w:r w:rsidR="00890B47">
        <w:rPr>
          <w:rFonts w:hint="cs"/>
          <w:rtl/>
        </w:rPr>
        <w:t xml:space="preserve"> </w:t>
      </w:r>
      <w:r w:rsidRPr="006D5B47">
        <w:rPr>
          <w:rFonts w:hint="cs"/>
          <w:rtl/>
        </w:rPr>
        <w:t xml:space="preserve"> ובינלאומית.</w:t>
      </w:r>
    </w:p>
    <w:p w14:paraId="5DB05079" w14:textId="77777777" w:rsidR="00310F82" w:rsidRPr="006D5B47" w:rsidRDefault="00FF1AD6" w:rsidP="00BB405D">
      <w:pPr>
        <w:pStyle w:val="a8"/>
        <w:ind w:left="1617" w:hanging="992"/>
      </w:pPr>
      <w:r w:rsidRPr="006D5B47">
        <w:rPr>
          <w:rFonts w:hint="cs"/>
          <w:rtl/>
        </w:rPr>
        <w:t xml:space="preserve">שירותי תקשורת </w:t>
      </w:r>
      <w:r w:rsidR="00310F82" w:rsidRPr="006D5B47">
        <w:rPr>
          <w:rtl/>
        </w:rPr>
        <w:t>סלול</w:t>
      </w:r>
      <w:r w:rsidRPr="006D5B47">
        <w:rPr>
          <w:rFonts w:hint="cs"/>
          <w:rtl/>
        </w:rPr>
        <w:t>א</w:t>
      </w:r>
      <w:r w:rsidR="00310F82" w:rsidRPr="006D5B47">
        <w:rPr>
          <w:rtl/>
        </w:rPr>
        <w:t>ר</w:t>
      </w:r>
      <w:r w:rsidRPr="006D5B47">
        <w:rPr>
          <w:rFonts w:hint="cs"/>
          <w:rtl/>
        </w:rPr>
        <w:t>ית</w:t>
      </w:r>
      <w:r w:rsidR="00C44EBA" w:rsidRPr="006D5B47">
        <w:rPr>
          <w:rFonts w:hint="cs"/>
          <w:rtl/>
        </w:rPr>
        <w:t>.</w:t>
      </w:r>
    </w:p>
    <w:p w14:paraId="500C0C52" w14:textId="77777777" w:rsidR="006359CE" w:rsidRPr="006D5B47" w:rsidRDefault="006359CE" w:rsidP="00BB405D">
      <w:pPr>
        <w:pStyle w:val="a8"/>
        <w:ind w:left="1617" w:hanging="992"/>
      </w:pPr>
      <w:r w:rsidRPr="006D5B47">
        <w:rPr>
          <w:rFonts w:hint="cs"/>
          <w:rtl/>
        </w:rPr>
        <w:t xml:space="preserve">שירותי </w:t>
      </w:r>
      <w:r w:rsidRPr="006D5B47">
        <w:rPr>
          <w:rtl/>
        </w:rPr>
        <w:t xml:space="preserve"> </w:t>
      </w:r>
      <w:r w:rsidRPr="006D5B47">
        <w:t>POC</w:t>
      </w:r>
      <w:r w:rsidRPr="006D5B47">
        <w:rPr>
          <w:rFonts w:hint="cs"/>
          <w:rtl/>
        </w:rPr>
        <w:t xml:space="preserve"> </w:t>
      </w:r>
      <w:r w:rsidRPr="006D5B47">
        <w:t>(Push to Talk over Cellular)</w:t>
      </w:r>
      <w:r w:rsidRPr="006D5B47">
        <w:rPr>
          <w:rFonts w:hint="cs"/>
          <w:rtl/>
        </w:rPr>
        <w:t>.</w:t>
      </w:r>
    </w:p>
    <w:p w14:paraId="794181DF" w14:textId="77777777" w:rsidR="00310F82" w:rsidRPr="006D5B47" w:rsidRDefault="006359CE" w:rsidP="00BB405D">
      <w:pPr>
        <w:pStyle w:val="a8"/>
        <w:ind w:left="1617" w:hanging="992"/>
        <w:rPr>
          <w:rtl/>
        </w:rPr>
      </w:pPr>
      <w:r w:rsidRPr="006D5B47">
        <w:rPr>
          <w:rFonts w:hint="cs"/>
          <w:rtl/>
        </w:rPr>
        <w:t xml:space="preserve">תקשורת </w:t>
      </w:r>
      <w:r w:rsidR="00310F82" w:rsidRPr="006D5B47">
        <w:rPr>
          <w:rtl/>
        </w:rPr>
        <w:t xml:space="preserve">נתונים </w:t>
      </w:r>
      <w:r w:rsidRPr="006D5B47">
        <w:rPr>
          <w:rtl/>
        </w:rPr>
        <w:t>–</w:t>
      </w:r>
      <w:r w:rsidR="006913A6" w:rsidRPr="006D5B47">
        <w:rPr>
          <w:rFonts w:hint="cs"/>
          <w:rtl/>
        </w:rPr>
        <w:t xml:space="preserve"> לרבות</w:t>
      </w:r>
      <w:r w:rsidRPr="006D5B47">
        <w:rPr>
          <w:rFonts w:hint="cs"/>
          <w:rtl/>
        </w:rPr>
        <w:t xml:space="preserve"> קווי</w:t>
      </w:r>
      <w:r w:rsidR="00310F82" w:rsidRPr="006D5B47">
        <w:rPr>
          <w:rtl/>
        </w:rPr>
        <w:t xml:space="preserve"> </w:t>
      </w:r>
      <w:r w:rsidR="004051D0" w:rsidRPr="006D5B47">
        <w:t xml:space="preserve">IPVPN </w:t>
      </w:r>
      <w:r w:rsidR="00310F82" w:rsidRPr="006D5B47">
        <w:rPr>
          <w:rtl/>
        </w:rPr>
        <w:t>, תמסורת</w:t>
      </w:r>
      <w:r w:rsidR="004051D0" w:rsidRPr="006D5B47">
        <w:rPr>
          <w:rFonts w:hint="cs"/>
          <w:rtl/>
        </w:rPr>
        <w:t>,</w:t>
      </w:r>
      <w:r w:rsidRPr="006D5B47">
        <w:rPr>
          <w:rFonts w:hint="cs"/>
          <w:rtl/>
        </w:rPr>
        <w:t xml:space="preserve"> מטרו,</w:t>
      </w:r>
      <w:r w:rsidR="004051D0" w:rsidRPr="006D5B47">
        <w:rPr>
          <w:rFonts w:hint="cs"/>
          <w:rtl/>
        </w:rPr>
        <w:t xml:space="preserve"> תשתית קישור לאינטרנט</w:t>
      </w:r>
      <w:r w:rsidRPr="006D5B47">
        <w:rPr>
          <w:rFonts w:hint="cs"/>
          <w:rtl/>
        </w:rPr>
        <w:t>.</w:t>
      </w:r>
    </w:p>
    <w:p w14:paraId="61205147" w14:textId="77777777" w:rsidR="00310F82" w:rsidRPr="006D5B47" w:rsidRDefault="00FF1AD6" w:rsidP="00BB405D">
      <w:pPr>
        <w:pStyle w:val="a8"/>
        <w:ind w:left="1617" w:hanging="992"/>
        <w:rPr>
          <w:rtl/>
        </w:rPr>
      </w:pPr>
      <w:r w:rsidRPr="006D5B47">
        <w:rPr>
          <w:rFonts w:hint="cs"/>
          <w:rtl/>
        </w:rPr>
        <w:t>ציוד ושירות</w:t>
      </w:r>
      <w:r w:rsidR="003C0C14">
        <w:rPr>
          <w:rFonts w:hint="cs"/>
          <w:rtl/>
        </w:rPr>
        <w:t>י</w:t>
      </w:r>
      <w:r w:rsidRPr="006D5B47">
        <w:rPr>
          <w:rFonts w:hint="cs"/>
          <w:rtl/>
        </w:rPr>
        <w:t xml:space="preserve"> טלפוניה קווית</w:t>
      </w:r>
      <w:r w:rsidR="006359CE" w:rsidRPr="006D5B47">
        <w:rPr>
          <w:rFonts w:hint="cs"/>
          <w:rtl/>
        </w:rPr>
        <w:t>.</w:t>
      </w:r>
    </w:p>
    <w:p w14:paraId="2FDB0801" w14:textId="77777777" w:rsidR="00310F82" w:rsidRPr="006D5B47" w:rsidRDefault="00310F82" w:rsidP="00BB405D">
      <w:pPr>
        <w:pStyle w:val="a8"/>
        <w:ind w:left="1617" w:hanging="992"/>
      </w:pPr>
      <w:r w:rsidRPr="006D5B47">
        <w:rPr>
          <w:rtl/>
        </w:rPr>
        <w:t>תקשורת לוויינית</w:t>
      </w:r>
      <w:r w:rsidR="006913A6" w:rsidRPr="006D5B47">
        <w:rPr>
          <w:rFonts w:hint="cs"/>
          <w:rtl/>
        </w:rPr>
        <w:t>.</w:t>
      </w:r>
    </w:p>
    <w:p w14:paraId="00CEE7D5" w14:textId="77777777" w:rsidR="00310F82" w:rsidRPr="006D5B47" w:rsidRDefault="00FF1AD6" w:rsidP="003A77DC">
      <w:pPr>
        <w:pStyle w:val="a8"/>
        <w:ind w:left="1617" w:hanging="992"/>
        <w:rPr>
          <w:rtl/>
        </w:rPr>
      </w:pPr>
      <w:r w:rsidRPr="006D5B47">
        <w:rPr>
          <w:rFonts w:hint="cs"/>
          <w:rtl/>
        </w:rPr>
        <w:t xml:space="preserve">שירותי תחזוקת </w:t>
      </w:r>
      <w:r w:rsidR="00310F82" w:rsidRPr="006D5B47">
        <w:rPr>
          <w:rtl/>
        </w:rPr>
        <w:t>ציוד אקטיבי</w:t>
      </w:r>
      <w:r w:rsidR="003A77DC">
        <w:rPr>
          <w:rFonts w:hint="cs"/>
          <w:rtl/>
        </w:rPr>
        <w:t>, מחשבים, מסכי מחשב,שרתים , ו</w:t>
      </w:r>
      <w:r w:rsidR="003A77DC">
        <w:rPr>
          <w:rFonts w:hint="cs"/>
        </w:rPr>
        <w:t>DR</w:t>
      </w:r>
      <w:r w:rsidR="006913A6" w:rsidRPr="006D5B47">
        <w:rPr>
          <w:rFonts w:hint="cs"/>
          <w:rtl/>
        </w:rPr>
        <w:t>.</w:t>
      </w:r>
    </w:p>
    <w:p w14:paraId="1CA08536" w14:textId="77777777" w:rsidR="00310F82" w:rsidRPr="006D5B47" w:rsidRDefault="00310F82" w:rsidP="00BB405D">
      <w:pPr>
        <w:pStyle w:val="a8"/>
        <w:ind w:left="1617" w:hanging="992"/>
        <w:rPr>
          <w:rtl/>
        </w:rPr>
      </w:pPr>
      <w:r w:rsidRPr="006D5B47">
        <w:t>W</w:t>
      </w:r>
      <w:r w:rsidR="00FF1AD6" w:rsidRPr="006D5B47">
        <w:t>i</w:t>
      </w:r>
      <w:r w:rsidRPr="006D5B47">
        <w:t>F</w:t>
      </w:r>
      <w:r w:rsidR="00FF1AD6" w:rsidRPr="006D5B47">
        <w:t>i</w:t>
      </w:r>
      <w:r w:rsidRPr="006D5B47">
        <w:rPr>
          <w:rtl/>
        </w:rPr>
        <w:t xml:space="preserve"> לאורחים</w:t>
      </w:r>
      <w:r w:rsidR="006913A6" w:rsidRPr="006D5B47">
        <w:rPr>
          <w:rFonts w:hint="cs"/>
          <w:rtl/>
        </w:rPr>
        <w:t>.</w:t>
      </w:r>
    </w:p>
    <w:p w14:paraId="55233040" w14:textId="77777777" w:rsidR="00506D73" w:rsidRPr="006D5B47" w:rsidRDefault="00506D73" w:rsidP="00BB405D">
      <w:pPr>
        <w:pStyle w:val="a8"/>
        <w:ind w:left="1617" w:hanging="992"/>
      </w:pPr>
      <w:r w:rsidRPr="006D5B47">
        <w:rPr>
          <w:rFonts w:hint="cs"/>
          <w:rtl/>
        </w:rPr>
        <w:t>מדפסות</w:t>
      </w:r>
      <w:r w:rsidR="002E0840" w:rsidRPr="006D5B47">
        <w:rPr>
          <w:rFonts w:hint="cs"/>
          <w:rtl/>
        </w:rPr>
        <w:t>.</w:t>
      </w:r>
    </w:p>
    <w:p w14:paraId="41FEDF1B" w14:textId="77777777" w:rsidR="00FD476F" w:rsidRPr="006D5B47" w:rsidRDefault="00CA6763" w:rsidP="00BB405D">
      <w:pPr>
        <w:pStyle w:val="a7"/>
        <w:tabs>
          <w:tab w:val="clear" w:pos="1617"/>
          <w:tab w:val="left" w:pos="1759"/>
        </w:tabs>
        <w:ind w:left="1192" w:hanging="425"/>
        <w:rPr>
          <w:b w:val="0"/>
        </w:rPr>
      </w:pPr>
      <w:r w:rsidRPr="006D5B47">
        <w:rPr>
          <w:b w:val="0"/>
          <w:rtl/>
        </w:rPr>
        <w:t>יובהר</w:t>
      </w:r>
      <w:r w:rsidR="006B1F69" w:rsidRPr="006D5B47">
        <w:rPr>
          <w:rFonts w:hint="cs"/>
          <w:b w:val="0"/>
          <w:rtl/>
        </w:rPr>
        <w:t>,</w:t>
      </w:r>
      <w:r w:rsidRPr="006D5B47">
        <w:rPr>
          <w:b w:val="0"/>
          <w:rtl/>
        </w:rPr>
        <w:t xml:space="preserve"> כי</w:t>
      </w:r>
      <w:r w:rsidR="00F84D5B" w:rsidRPr="006D5B47">
        <w:rPr>
          <w:b w:val="0"/>
          <w:rtl/>
        </w:rPr>
        <w:t xml:space="preserve"> </w:t>
      </w:r>
      <w:r w:rsidR="006B1F69" w:rsidRPr="006D5B47">
        <w:rPr>
          <w:rFonts w:hint="cs"/>
          <w:b w:val="0"/>
          <w:rtl/>
        </w:rPr>
        <w:t xml:space="preserve">רשימת ההתקשרויות המרכזיות הרלוונטיות המפורטת לעיל הינה חלקית ומובאת לידיעת המציעים במכרז למען הנוחות בלבד. כאמור לעיל, הספק הזוכה יידרש לספק שירותים למזמינים </w:t>
      </w:r>
      <w:r w:rsidR="00FD476F" w:rsidRPr="006D5B47">
        <w:rPr>
          <w:rFonts w:hint="cs"/>
          <w:b w:val="0"/>
          <w:rtl/>
        </w:rPr>
        <w:t xml:space="preserve">הן עבור ההתקשרויות המרכזיות והן עבור מכרזים עצמאיים בתחומי הפעילות </w:t>
      </w:r>
      <w:r w:rsidR="00A05A59" w:rsidRPr="006D5B47">
        <w:rPr>
          <w:rFonts w:hint="cs"/>
          <w:b w:val="0"/>
          <w:rtl/>
        </w:rPr>
        <w:t>ב</w:t>
      </w:r>
      <w:r w:rsidR="00423715" w:rsidRPr="006D5B47">
        <w:rPr>
          <w:rFonts w:hint="cs"/>
          <w:b w:val="0"/>
          <w:rtl/>
        </w:rPr>
        <w:t>מכרז</w:t>
      </w:r>
      <w:r w:rsidR="00FD476F" w:rsidRPr="006D5B47">
        <w:rPr>
          <w:rFonts w:hint="cs"/>
          <w:b w:val="0"/>
          <w:rtl/>
        </w:rPr>
        <w:t xml:space="preserve">. </w:t>
      </w:r>
    </w:p>
    <w:p w14:paraId="69C1D47D" w14:textId="0B0A456A" w:rsidR="00F84D5B" w:rsidRPr="006D5B47" w:rsidRDefault="006B1F69" w:rsidP="00BB405D">
      <w:pPr>
        <w:pStyle w:val="a7"/>
        <w:tabs>
          <w:tab w:val="clear" w:pos="1617"/>
          <w:tab w:val="left" w:pos="1759"/>
        </w:tabs>
        <w:ind w:left="1192" w:hanging="425"/>
        <w:rPr>
          <w:b w:val="0"/>
        </w:rPr>
      </w:pPr>
      <w:bookmarkStart w:id="210" w:name="_Ref79872331"/>
      <w:r w:rsidRPr="006D5B47">
        <w:rPr>
          <w:rFonts w:hint="cs"/>
          <w:b w:val="0"/>
          <w:rtl/>
        </w:rPr>
        <w:t xml:space="preserve">עורך המכרז רשאי לעדכן בכל עת, על פי שיקול דעתו הבלעדי, את </w:t>
      </w:r>
      <w:r w:rsidR="00EB3F94" w:rsidRPr="006D5B47">
        <w:rPr>
          <w:rFonts w:hint="cs"/>
          <w:b w:val="0"/>
          <w:rtl/>
        </w:rPr>
        <w:t>תחומי הפעילות במכרז בהתאם ל</w:t>
      </w:r>
      <w:r w:rsidR="000740EB" w:rsidRPr="006D5B47">
        <w:rPr>
          <w:rFonts w:hint="cs"/>
          <w:b w:val="0"/>
          <w:rtl/>
        </w:rPr>
        <w:t>צרכיו</w:t>
      </w:r>
      <w:r w:rsidRPr="006D5B47">
        <w:rPr>
          <w:rFonts w:hint="cs"/>
          <w:b w:val="0"/>
          <w:rtl/>
        </w:rPr>
        <w:t>.</w:t>
      </w:r>
      <w:r w:rsidR="00F84D5B" w:rsidRPr="006D5B47">
        <w:rPr>
          <w:b w:val="0"/>
          <w:rtl/>
        </w:rPr>
        <w:t xml:space="preserve"> יובהר</w:t>
      </w:r>
      <w:r w:rsidRPr="006D5B47">
        <w:rPr>
          <w:rFonts w:hint="cs"/>
          <w:b w:val="0"/>
          <w:rtl/>
        </w:rPr>
        <w:t>,</w:t>
      </w:r>
      <w:r w:rsidR="00F84D5B" w:rsidRPr="006D5B47">
        <w:rPr>
          <w:b w:val="0"/>
          <w:rtl/>
        </w:rPr>
        <w:t xml:space="preserve"> כי עדכון</w:t>
      </w:r>
      <w:r w:rsidRPr="006D5B47">
        <w:rPr>
          <w:rFonts w:hint="cs"/>
          <w:b w:val="0"/>
          <w:rtl/>
        </w:rPr>
        <w:t xml:space="preserve"> כאמור</w:t>
      </w:r>
      <w:r w:rsidR="00F84D5B" w:rsidRPr="006D5B47">
        <w:rPr>
          <w:b w:val="0"/>
          <w:rtl/>
        </w:rPr>
        <w:t xml:space="preserve"> </w:t>
      </w:r>
      <w:r w:rsidRPr="006D5B47">
        <w:rPr>
          <w:rFonts w:hint="cs"/>
          <w:b w:val="0"/>
          <w:rtl/>
        </w:rPr>
        <w:t xml:space="preserve">יכול </w:t>
      </w:r>
      <w:r w:rsidR="00F84D5B" w:rsidRPr="006D5B47">
        <w:rPr>
          <w:b w:val="0"/>
          <w:rtl/>
        </w:rPr>
        <w:t>לכלול תוספת או גריעה של שירותי</w:t>
      </w:r>
      <w:r w:rsidR="00F84D5B" w:rsidRPr="006D5B47">
        <w:rPr>
          <w:rFonts w:hint="cs"/>
          <w:b w:val="0"/>
          <w:rtl/>
        </w:rPr>
        <w:t>ם</w:t>
      </w:r>
      <w:r w:rsidR="00F84D5B" w:rsidRPr="006D5B47">
        <w:rPr>
          <w:b w:val="0"/>
          <w:rtl/>
        </w:rPr>
        <w:t xml:space="preserve"> </w:t>
      </w:r>
      <w:r w:rsidR="00F84D5B" w:rsidRPr="006D5B47">
        <w:rPr>
          <w:rFonts w:hint="cs"/>
          <w:b w:val="0"/>
          <w:rtl/>
        </w:rPr>
        <w:t>שוטפים</w:t>
      </w:r>
      <w:r w:rsidR="00F84D5B" w:rsidRPr="006D5B47">
        <w:rPr>
          <w:b w:val="0"/>
          <w:rtl/>
        </w:rPr>
        <w:t xml:space="preserve"> וכן שינויים בספקי</w:t>
      </w:r>
      <w:r w:rsidR="00F84D5B" w:rsidRPr="006D5B47">
        <w:rPr>
          <w:rFonts w:hint="cs"/>
          <w:b w:val="0"/>
          <w:rtl/>
        </w:rPr>
        <w:t>ם</w:t>
      </w:r>
      <w:r w:rsidR="00F84D5B" w:rsidRPr="006D5B47">
        <w:rPr>
          <w:b w:val="0"/>
          <w:rtl/>
        </w:rPr>
        <w:t xml:space="preserve"> המספקים את השירותים.</w:t>
      </w:r>
      <w:r w:rsidRPr="006D5B47">
        <w:rPr>
          <w:rFonts w:hint="cs"/>
          <w:b w:val="0"/>
          <w:rtl/>
        </w:rPr>
        <w:t xml:space="preserve"> שינוי כאמור לא יביא לשינוי בתמורה הכספית שתשולם לספק</w:t>
      </w:r>
      <w:r w:rsidR="009833F3" w:rsidRPr="006D5B47">
        <w:rPr>
          <w:rFonts w:hint="cs"/>
          <w:b w:val="0"/>
          <w:rtl/>
        </w:rPr>
        <w:t xml:space="preserve"> הזוכה</w:t>
      </w:r>
      <w:r w:rsidRPr="006D5B47">
        <w:rPr>
          <w:rFonts w:hint="cs"/>
          <w:b w:val="0"/>
          <w:rtl/>
        </w:rPr>
        <w:t>, אלא אם נקבע אחרת מפורשות במכרז זה.</w:t>
      </w:r>
      <w:bookmarkEnd w:id="210"/>
    </w:p>
    <w:p w14:paraId="4C01BCC4" w14:textId="77777777" w:rsidR="008927ED" w:rsidRPr="006D5B47" w:rsidRDefault="008927ED" w:rsidP="00C764DD">
      <w:pPr>
        <w:pStyle w:val="a7"/>
        <w:tabs>
          <w:tab w:val="clear" w:pos="1617"/>
          <w:tab w:val="left" w:pos="1759"/>
        </w:tabs>
        <w:ind w:left="1192" w:hanging="425"/>
        <w:rPr>
          <w:b w:val="0"/>
        </w:rPr>
      </w:pPr>
      <w:r w:rsidRPr="006D5B47">
        <w:rPr>
          <w:rFonts w:hint="cs"/>
          <w:b w:val="0"/>
          <w:rtl/>
        </w:rPr>
        <w:t>יצוין כי ש</w:t>
      </w:r>
      <w:r w:rsidR="00ED0D86">
        <w:rPr>
          <w:rFonts w:hint="cs"/>
          <w:b w:val="0"/>
          <w:rtl/>
        </w:rPr>
        <w:t>י</w:t>
      </w:r>
      <w:r w:rsidRPr="006D5B47">
        <w:rPr>
          <w:rFonts w:hint="cs"/>
          <w:b w:val="0"/>
          <w:rtl/>
        </w:rPr>
        <w:t xml:space="preserve">רותים מכח מכרז זה לא יחולו על </w:t>
      </w:r>
      <w:r w:rsidR="00C764DD">
        <w:rPr>
          <w:rFonts w:hint="cs"/>
          <w:b w:val="0"/>
          <w:rtl/>
        </w:rPr>
        <w:t>שירותי ענן.</w:t>
      </w:r>
    </w:p>
    <w:p w14:paraId="79B3809E" w14:textId="77777777" w:rsidR="00573E75" w:rsidRPr="006D5B47" w:rsidRDefault="006B1F69" w:rsidP="00BB405D">
      <w:pPr>
        <w:pStyle w:val="a7"/>
        <w:tabs>
          <w:tab w:val="clear" w:pos="1617"/>
          <w:tab w:val="left" w:pos="1759"/>
        </w:tabs>
        <w:ind w:left="1192" w:hanging="425"/>
        <w:rPr>
          <w:b w:val="0"/>
        </w:rPr>
      </w:pPr>
      <w:r w:rsidRPr="006D5B47">
        <w:rPr>
          <w:rFonts w:hint="cs"/>
          <w:b w:val="0"/>
          <w:rtl/>
        </w:rPr>
        <w:t xml:space="preserve">כאמור לעיל, </w:t>
      </w:r>
      <w:r w:rsidR="00573E75" w:rsidRPr="006D5B47">
        <w:rPr>
          <w:rFonts w:hint="cs"/>
          <w:b w:val="0"/>
          <w:rtl/>
        </w:rPr>
        <w:t xml:space="preserve">השירותים </w:t>
      </w:r>
      <w:r w:rsidRPr="006D5B47">
        <w:rPr>
          <w:rFonts w:hint="cs"/>
          <w:b w:val="0"/>
          <w:rtl/>
        </w:rPr>
        <w:t xml:space="preserve">המבוקשים במכרז זה </w:t>
      </w:r>
      <w:r w:rsidR="00573E75" w:rsidRPr="006D5B47">
        <w:rPr>
          <w:rFonts w:hint="cs"/>
          <w:b w:val="0"/>
          <w:rtl/>
        </w:rPr>
        <w:t>יבוצעו עבור שני סוגי מזמינים:</w:t>
      </w:r>
    </w:p>
    <w:p w14:paraId="765A304C" w14:textId="11B41FE7" w:rsidR="00BA181C" w:rsidRPr="006D5B47" w:rsidRDefault="00573E75" w:rsidP="00981960">
      <w:pPr>
        <w:pStyle w:val="a8"/>
        <w:ind w:left="1617" w:hanging="992"/>
      </w:pPr>
      <w:r w:rsidRPr="006D5B47">
        <w:rPr>
          <w:rFonts w:hint="cs"/>
          <w:rtl/>
        </w:rPr>
        <w:t>משרד</w:t>
      </w:r>
      <w:r w:rsidR="000667F3" w:rsidRPr="006D5B47">
        <w:rPr>
          <w:rFonts w:hint="cs"/>
          <w:rtl/>
        </w:rPr>
        <w:t xml:space="preserve">ים ממשלתיים, יחידות סמך וגופים נלווים </w:t>
      </w:r>
      <w:r w:rsidR="00A64DCD" w:rsidRPr="006D5B47">
        <w:rPr>
          <w:rFonts w:hint="cs"/>
          <w:rtl/>
        </w:rPr>
        <w:t>ברמת המזמין הבודד וזאת ביחס להתקשרויות מרכזיות והתקשרויות עצמאיות שנערכו על ידי המזמין בתחומי הפעילות.</w:t>
      </w:r>
      <w:r w:rsidR="00F4765D" w:rsidRPr="006D5B47">
        <w:rPr>
          <w:rFonts w:hint="cs"/>
          <w:rtl/>
        </w:rPr>
        <w:t xml:space="preserve"> </w:t>
      </w:r>
      <w:r w:rsidR="00702655" w:rsidRPr="006D5B47">
        <w:rPr>
          <w:rFonts w:hint="cs"/>
          <w:rtl/>
        </w:rPr>
        <w:t>המזמינים</w:t>
      </w:r>
      <w:r w:rsidR="00BA181C" w:rsidRPr="006D5B47">
        <w:rPr>
          <w:rFonts w:hint="cs"/>
          <w:rtl/>
        </w:rPr>
        <w:t xml:space="preserve"> יסווגו </w:t>
      </w:r>
      <w:r w:rsidR="00165BFA" w:rsidRPr="006D5B47">
        <w:rPr>
          <w:rFonts w:hint="cs"/>
          <w:rtl/>
        </w:rPr>
        <w:t>לקבוצות</w:t>
      </w:r>
      <w:r w:rsidR="00BA181C" w:rsidRPr="006D5B47">
        <w:rPr>
          <w:rFonts w:hint="cs"/>
          <w:rtl/>
        </w:rPr>
        <w:t xml:space="preserve"> (</w:t>
      </w:r>
      <w:r w:rsidR="00BA181C" w:rsidRPr="006D5B47">
        <w:rPr>
          <w:rFonts w:hint="cs"/>
        </w:rPr>
        <w:t>A-D</w:t>
      </w:r>
      <w:r w:rsidR="00BA181C" w:rsidRPr="006D5B47">
        <w:rPr>
          <w:rFonts w:hint="cs"/>
          <w:rtl/>
        </w:rPr>
        <w:t xml:space="preserve">) בהתאם לגודלם, </w:t>
      </w:r>
      <w:r w:rsidR="00C271A9" w:rsidRPr="006D5B47">
        <w:rPr>
          <w:rFonts w:hint="cs"/>
          <w:rtl/>
        </w:rPr>
        <w:t>כפי שייקבע על ידי</w:t>
      </w:r>
      <w:r w:rsidR="002C162C" w:rsidRPr="006D5B47">
        <w:rPr>
          <w:rFonts w:hint="cs"/>
          <w:rtl/>
        </w:rPr>
        <w:t xml:space="preserve"> עורך המכרז.</w:t>
      </w:r>
      <w:r w:rsidR="003413B3" w:rsidRPr="006D5B47">
        <w:rPr>
          <w:rFonts w:hint="cs"/>
          <w:rtl/>
        </w:rPr>
        <w:t xml:space="preserve"> </w:t>
      </w:r>
      <w:r w:rsidR="00153B19" w:rsidRPr="006D5B47">
        <w:rPr>
          <w:rFonts w:hint="cs"/>
          <w:rtl/>
        </w:rPr>
        <w:t>גובה מרכיבי התמורה ייקבעו על פי</w:t>
      </w:r>
      <w:r w:rsidR="00582A51" w:rsidRPr="006D5B47">
        <w:rPr>
          <w:rFonts w:hint="cs"/>
          <w:rtl/>
        </w:rPr>
        <w:t xml:space="preserve"> שיוך המזמין לאחת מארבע קבוצות אלו</w:t>
      </w:r>
      <w:r w:rsidR="00153B19" w:rsidRPr="006D5B47">
        <w:rPr>
          <w:rFonts w:hint="cs"/>
          <w:rtl/>
        </w:rPr>
        <w:t xml:space="preserve">, </w:t>
      </w:r>
      <w:r w:rsidR="003413B3" w:rsidRPr="006D5B47">
        <w:rPr>
          <w:rFonts w:hint="cs"/>
          <w:rtl/>
        </w:rPr>
        <w:t>כמפורט בסעיף</w:t>
      </w:r>
      <w:r w:rsidR="00981960">
        <w:fldChar w:fldCharType="begin"/>
      </w:r>
      <w:r w:rsidR="00981960">
        <w:instrText xml:space="preserve"> </w:instrText>
      </w:r>
      <w:r w:rsidR="00981960">
        <w:rPr>
          <w:rFonts w:hint="cs"/>
        </w:rPr>
        <w:instrText>REF _Ref81217445 \r \h</w:instrText>
      </w:r>
      <w:r w:rsidR="00981960">
        <w:instrText xml:space="preserve"> </w:instrText>
      </w:r>
      <w:r w:rsidR="00981960">
        <w:fldChar w:fldCharType="separate"/>
      </w:r>
      <w:ins w:id="211" w:author="חגית אחרק" w:date="2022-10-30T12:44:00Z">
        <w:r w:rsidR="00E23949">
          <w:rPr>
            <w:cs/>
          </w:rPr>
          <w:t>‎</w:t>
        </w:r>
        <w:r w:rsidR="00E23949">
          <w:t>3.7.2</w:t>
        </w:r>
      </w:ins>
      <w:del w:id="212" w:author="חגית אחרק" w:date="2022-10-30T12:44:00Z">
        <w:r w:rsidR="00163BFF" w:rsidDel="00E23949">
          <w:rPr>
            <w:cs/>
          </w:rPr>
          <w:delText>‎</w:delText>
        </w:r>
        <w:r w:rsidR="00163BFF" w:rsidDel="00E23949">
          <w:delText>3.7.2</w:delText>
        </w:r>
      </w:del>
      <w:r w:rsidR="00981960">
        <w:fldChar w:fldCharType="end"/>
      </w:r>
      <w:r w:rsidR="00981960">
        <w:rPr>
          <w:rFonts w:hint="cs"/>
        </w:rPr>
        <w:t xml:space="preserve"> </w:t>
      </w:r>
      <w:r w:rsidR="003413B3" w:rsidRPr="006D5B47">
        <w:rPr>
          <w:rFonts w:hint="cs"/>
          <w:rtl/>
        </w:rPr>
        <w:t>.</w:t>
      </w:r>
    </w:p>
    <w:p w14:paraId="7CFBBA08" w14:textId="77777777" w:rsidR="00A86B65" w:rsidRPr="006D5B47" w:rsidRDefault="00A64DCD" w:rsidP="00ED0D86">
      <w:pPr>
        <w:pStyle w:val="a8"/>
        <w:ind w:left="1617" w:hanging="992"/>
      </w:pPr>
      <w:r w:rsidRPr="006D5B47">
        <w:rPr>
          <w:rFonts w:hint="cs"/>
          <w:rtl/>
        </w:rPr>
        <w:t>מינהל הרכש הממשלתי</w:t>
      </w:r>
      <w:r w:rsidR="00CF7818" w:rsidRPr="006D5B47">
        <w:rPr>
          <w:rFonts w:hint="cs"/>
          <w:rtl/>
        </w:rPr>
        <w:t xml:space="preserve"> </w:t>
      </w:r>
      <w:r w:rsidRPr="006D5B47">
        <w:rPr>
          <w:rtl/>
        </w:rPr>
        <w:t>–</w:t>
      </w:r>
      <w:r w:rsidR="000667F3" w:rsidRPr="006D5B47">
        <w:rPr>
          <w:rFonts w:hint="cs"/>
          <w:rtl/>
        </w:rPr>
        <w:t xml:space="preserve"> </w:t>
      </w:r>
      <w:r w:rsidRPr="006D5B47">
        <w:rPr>
          <w:rFonts w:hint="cs"/>
          <w:rtl/>
        </w:rPr>
        <w:t xml:space="preserve">מתן שירותי בקרה והתייעלות בראייה רוחבית כלל-ממשלתית ביחס להתקשרויות המרכזיות (לרבות ביחס לנתוני </w:t>
      </w:r>
      <w:r w:rsidR="00CF7818" w:rsidRPr="006D5B47">
        <w:rPr>
          <w:rFonts w:hint="cs"/>
          <w:rtl/>
        </w:rPr>
        <w:t>חשבונות</w:t>
      </w:r>
      <w:r w:rsidR="0061077F" w:rsidRPr="006D5B47">
        <w:rPr>
          <w:rFonts w:hint="cs"/>
          <w:rtl/>
        </w:rPr>
        <w:t xml:space="preserve"> ונתוני</w:t>
      </w:r>
      <w:r w:rsidR="00CF7818" w:rsidRPr="006D5B47">
        <w:rPr>
          <w:rFonts w:hint="cs"/>
          <w:rtl/>
        </w:rPr>
        <w:t xml:space="preserve"> הספקים </w:t>
      </w:r>
      <w:r w:rsidR="000E31F4" w:rsidRPr="006D5B47">
        <w:rPr>
          <w:rFonts w:hint="cs"/>
          <w:rtl/>
        </w:rPr>
        <w:t xml:space="preserve">בתחומי </w:t>
      </w:r>
      <w:r w:rsidR="00A86B65" w:rsidRPr="006D5B47">
        <w:rPr>
          <w:rFonts w:hint="cs"/>
          <w:rtl/>
        </w:rPr>
        <w:t>הפעילות במכרז</w:t>
      </w:r>
      <w:r w:rsidR="00836FF5" w:rsidRPr="006D5B47">
        <w:rPr>
          <w:rFonts w:hint="cs"/>
          <w:rtl/>
        </w:rPr>
        <w:t xml:space="preserve"> ו</w:t>
      </w:r>
      <w:r w:rsidRPr="006D5B47">
        <w:rPr>
          <w:rFonts w:hint="cs"/>
          <w:rtl/>
        </w:rPr>
        <w:t xml:space="preserve">ניהול </w:t>
      </w:r>
      <w:r w:rsidR="00836FF5" w:rsidRPr="006D5B47">
        <w:rPr>
          <w:rFonts w:hint="cs"/>
          <w:rtl/>
        </w:rPr>
        <w:t xml:space="preserve">מצאי </w:t>
      </w:r>
      <w:r w:rsidR="00CF7818" w:rsidRPr="006D5B47">
        <w:rPr>
          <w:rFonts w:hint="cs"/>
          <w:rtl/>
        </w:rPr>
        <w:t>של כל משרדי הממשלה</w:t>
      </w:r>
      <w:r w:rsidR="0061077F" w:rsidRPr="006D5B47">
        <w:rPr>
          <w:rFonts w:hint="cs"/>
          <w:rtl/>
        </w:rPr>
        <w:t xml:space="preserve"> ויחידות הסמך</w:t>
      </w:r>
      <w:r w:rsidRPr="006D5B47">
        <w:rPr>
          <w:rFonts w:hint="cs"/>
          <w:rtl/>
        </w:rPr>
        <w:t>)</w:t>
      </w:r>
      <w:r w:rsidR="00CF7818" w:rsidRPr="006D5B47">
        <w:rPr>
          <w:rFonts w:hint="cs"/>
          <w:rtl/>
        </w:rPr>
        <w:t>.</w:t>
      </w:r>
      <w:r w:rsidR="002B1BD8" w:rsidRPr="006D5B47">
        <w:rPr>
          <w:rFonts w:hint="cs"/>
          <w:rtl/>
        </w:rPr>
        <w:t xml:space="preserve"> </w:t>
      </w:r>
    </w:p>
    <w:p w14:paraId="601CD0CC" w14:textId="77777777" w:rsidR="00CF7818" w:rsidRPr="006D5B47" w:rsidRDefault="00807FE8" w:rsidP="00BB405D">
      <w:pPr>
        <w:pStyle w:val="a7"/>
        <w:tabs>
          <w:tab w:val="clear" w:pos="1617"/>
          <w:tab w:val="left" w:pos="1759"/>
        </w:tabs>
        <w:ind w:left="1192" w:hanging="425"/>
        <w:rPr>
          <w:b w:val="0"/>
        </w:rPr>
      </w:pPr>
      <w:r w:rsidRPr="006D5B47">
        <w:rPr>
          <w:rFonts w:hint="cs"/>
          <w:b w:val="0"/>
          <w:rtl/>
        </w:rPr>
        <w:lastRenderedPageBreak/>
        <w:t>יובהר כי אין באמור כדי לגרוע מהשירותים והחובות של הספק</w:t>
      </w:r>
      <w:r w:rsidR="009833F3" w:rsidRPr="006D5B47">
        <w:rPr>
          <w:rFonts w:hint="cs"/>
          <w:b w:val="0"/>
          <w:rtl/>
        </w:rPr>
        <w:t xml:space="preserve"> הזוכה</w:t>
      </w:r>
      <w:r w:rsidRPr="006D5B47">
        <w:rPr>
          <w:rFonts w:hint="cs"/>
          <w:b w:val="0"/>
          <w:rtl/>
        </w:rPr>
        <w:t xml:space="preserve"> כלפי עורך המכרז </w:t>
      </w:r>
      <w:r w:rsidR="002B1BD8" w:rsidRPr="006D5B47">
        <w:rPr>
          <w:rFonts w:hint="cs"/>
          <w:b w:val="0"/>
          <w:rtl/>
        </w:rPr>
        <w:t xml:space="preserve">כחלק </w:t>
      </w:r>
      <w:r w:rsidRPr="006D5B47">
        <w:rPr>
          <w:rFonts w:hint="cs"/>
          <w:b w:val="0"/>
          <w:rtl/>
        </w:rPr>
        <w:t>מ</w:t>
      </w:r>
      <w:r w:rsidR="00B97C75" w:rsidRPr="006D5B47">
        <w:rPr>
          <w:rFonts w:hint="cs"/>
          <w:b w:val="0"/>
          <w:rtl/>
        </w:rPr>
        <w:t>ניהול</w:t>
      </w:r>
      <w:r w:rsidR="00A64DCD" w:rsidRPr="006D5B47">
        <w:rPr>
          <w:rFonts w:hint="cs"/>
          <w:b w:val="0"/>
          <w:rtl/>
        </w:rPr>
        <w:t xml:space="preserve"> ה</w:t>
      </w:r>
      <w:r w:rsidR="00E731FC" w:rsidRPr="006D5B47">
        <w:rPr>
          <w:rFonts w:hint="cs"/>
          <w:b w:val="0"/>
          <w:rtl/>
        </w:rPr>
        <w:t>התקשרות ה</w:t>
      </w:r>
      <w:r w:rsidR="00A64DCD" w:rsidRPr="006D5B47">
        <w:rPr>
          <w:rFonts w:hint="cs"/>
          <w:b w:val="0"/>
          <w:rtl/>
        </w:rPr>
        <w:t xml:space="preserve">שוטף </w:t>
      </w:r>
      <w:r w:rsidR="002B1BD8" w:rsidRPr="006D5B47">
        <w:rPr>
          <w:rFonts w:hint="cs"/>
          <w:b w:val="0"/>
          <w:rtl/>
        </w:rPr>
        <w:t>ללא תשלום</w:t>
      </w:r>
      <w:r w:rsidR="00E11092" w:rsidRPr="006D5B47">
        <w:rPr>
          <w:rFonts w:hint="cs"/>
          <w:b w:val="0"/>
          <w:rtl/>
        </w:rPr>
        <w:t xml:space="preserve"> כמפורט </w:t>
      </w:r>
      <w:r w:rsidRPr="006D5B47">
        <w:rPr>
          <w:rFonts w:hint="cs"/>
          <w:b w:val="0"/>
          <w:rtl/>
        </w:rPr>
        <w:t>במסמכי המכרז</w:t>
      </w:r>
      <w:r w:rsidR="002B1BD8" w:rsidRPr="006D5B47">
        <w:rPr>
          <w:rFonts w:hint="cs"/>
          <w:b w:val="0"/>
          <w:rtl/>
        </w:rPr>
        <w:t>.</w:t>
      </w:r>
      <w:r w:rsidR="00A64DCD" w:rsidRPr="006D5B47">
        <w:rPr>
          <w:rFonts w:hint="cs"/>
          <w:b w:val="0"/>
          <w:rtl/>
        </w:rPr>
        <w:t xml:space="preserve"> למען הסר ספק, בכל מקרה של מחלוקת האם צריך לחול תשלום בגין שירות מסוים, תקבע עמדתו של עורך המכרז.</w:t>
      </w:r>
    </w:p>
    <w:p w14:paraId="4C8300BE" w14:textId="77777777" w:rsidR="00F84D5B" w:rsidRPr="006D5B47" w:rsidRDefault="00F84D5B" w:rsidP="00BB405D">
      <w:pPr>
        <w:pStyle w:val="a7"/>
        <w:tabs>
          <w:tab w:val="clear" w:pos="1617"/>
          <w:tab w:val="left" w:pos="1759"/>
        </w:tabs>
        <w:ind w:left="1192" w:hanging="425"/>
        <w:rPr>
          <w:b w:val="0"/>
        </w:rPr>
      </w:pPr>
      <w:r w:rsidRPr="006D5B47">
        <w:rPr>
          <w:b w:val="0"/>
          <w:rtl/>
        </w:rPr>
        <w:t>יובהר</w:t>
      </w:r>
      <w:r w:rsidR="00C07A2F" w:rsidRPr="006D5B47">
        <w:rPr>
          <w:rFonts w:hint="cs"/>
          <w:b w:val="0"/>
          <w:rtl/>
        </w:rPr>
        <w:t>,</w:t>
      </w:r>
      <w:r w:rsidRPr="006D5B47">
        <w:rPr>
          <w:b w:val="0"/>
          <w:rtl/>
        </w:rPr>
        <w:t xml:space="preserve"> כי מזמין רשאי</w:t>
      </w:r>
      <w:r w:rsidR="00C07A2F" w:rsidRPr="006D5B47">
        <w:rPr>
          <w:rFonts w:hint="cs"/>
          <w:b w:val="0"/>
          <w:rtl/>
        </w:rPr>
        <w:t xml:space="preserve"> להתקשר עם הספק</w:t>
      </w:r>
      <w:r w:rsidR="009833F3" w:rsidRPr="006D5B47">
        <w:rPr>
          <w:rFonts w:hint="cs"/>
          <w:b w:val="0"/>
          <w:rtl/>
        </w:rPr>
        <w:t xml:space="preserve"> הזוכה</w:t>
      </w:r>
      <w:r w:rsidR="00DA32CF" w:rsidRPr="006D5B47">
        <w:rPr>
          <w:rFonts w:hint="cs"/>
          <w:b w:val="0"/>
          <w:rtl/>
        </w:rPr>
        <w:t xml:space="preserve"> בהתאם לתנאי מכרז זה, ולבצע במקביל</w:t>
      </w:r>
      <w:r w:rsidRPr="006D5B47">
        <w:rPr>
          <w:b w:val="0"/>
          <w:rtl/>
        </w:rPr>
        <w:t xml:space="preserve">, על פי שיקול דעתו הבלעדי, חלק מהשירותים המפורטים </w:t>
      </w:r>
      <w:r w:rsidR="00EF4EFF" w:rsidRPr="006D5B47">
        <w:rPr>
          <w:rFonts w:hint="cs"/>
          <w:b w:val="0"/>
          <w:rtl/>
        </w:rPr>
        <w:t>במכרז</w:t>
      </w:r>
      <w:r w:rsidR="00EF4EFF" w:rsidRPr="006D5B47">
        <w:rPr>
          <w:b w:val="0"/>
          <w:rtl/>
        </w:rPr>
        <w:t xml:space="preserve"> </w:t>
      </w:r>
      <w:r w:rsidR="00DA32CF" w:rsidRPr="006D5B47">
        <w:rPr>
          <w:rFonts w:hint="cs"/>
          <w:b w:val="0"/>
          <w:rtl/>
        </w:rPr>
        <w:t xml:space="preserve">זה </w:t>
      </w:r>
      <w:r w:rsidRPr="006D5B47">
        <w:rPr>
          <w:b w:val="0"/>
          <w:rtl/>
        </w:rPr>
        <w:t xml:space="preserve">באופן עצמאי, </w:t>
      </w:r>
      <w:r w:rsidR="007B12E8" w:rsidRPr="006D5B47">
        <w:rPr>
          <w:rFonts w:hint="cs"/>
          <w:b w:val="0"/>
          <w:rtl/>
        </w:rPr>
        <w:t xml:space="preserve">וזאת מבלי </w:t>
      </w:r>
      <w:r w:rsidR="00DA32CF" w:rsidRPr="006D5B47">
        <w:rPr>
          <w:rFonts w:hint="cs"/>
          <w:b w:val="0"/>
          <w:rtl/>
        </w:rPr>
        <w:t xml:space="preserve">שהדבר יפגע </w:t>
      </w:r>
      <w:r w:rsidR="007B12E8" w:rsidRPr="006D5B47">
        <w:rPr>
          <w:rFonts w:hint="cs"/>
          <w:b w:val="0"/>
          <w:rtl/>
        </w:rPr>
        <w:t>בתמורה הקבועה לספק</w:t>
      </w:r>
      <w:r w:rsidR="009833F3" w:rsidRPr="006D5B47">
        <w:rPr>
          <w:rFonts w:hint="cs"/>
          <w:b w:val="0"/>
          <w:rtl/>
        </w:rPr>
        <w:t xml:space="preserve"> הזוכה</w:t>
      </w:r>
      <w:r w:rsidRPr="006D5B47">
        <w:rPr>
          <w:b w:val="0"/>
          <w:rtl/>
        </w:rPr>
        <w:t>.</w:t>
      </w:r>
    </w:p>
    <w:p w14:paraId="58C062AC" w14:textId="1E899407" w:rsidR="00F84D5B" w:rsidRPr="006D5B47" w:rsidRDefault="00D34946" w:rsidP="00BB405D">
      <w:pPr>
        <w:pStyle w:val="a6"/>
        <w:tabs>
          <w:tab w:val="clear" w:pos="1334"/>
          <w:tab w:val="num" w:pos="909"/>
        </w:tabs>
        <w:ind w:left="909" w:hanging="709"/>
      </w:pPr>
      <w:bookmarkStart w:id="213" w:name="_Ref66003380"/>
      <w:r w:rsidRPr="006D5B47">
        <w:rPr>
          <w:rFonts w:hint="cs"/>
          <w:rtl/>
        </w:rPr>
        <w:t>פירוט השירותים המבוקשים</w:t>
      </w:r>
      <w:bookmarkEnd w:id="213"/>
    </w:p>
    <w:p w14:paraId="67963EAB" w14:textId="77777777" w:rsidR="00390DBE" w:rsidRPr="006D5B47" w:rsidRDefault="00390DBE" w:rsidP="00BB405D">
      <w:pPr>
        <w:pStyle w:val="a7"/>
        <w:tabs>
          <w:tab w:val="clear" w:pos="1617"/>
          <w:tab w:val="left" w:pos="1759"/>
        </w:tabs>
        <w:ind w:left="1192" w:hanging="425"/>
        <w:rPr>
          <w:b w:val="0"/>
          <w:bCs/>
        </w:rPr>
      </w:pPr>
      <w:r w:rsidRPr="006D5B47">
        <w:rPr>
          <w:rFonts w:hint="cs"/>
          <w:b w:val="0"/>
          <w:bCs/>
          <w:rtl/>
        </w:rPr>
        <w:t xml:space="preserve">ניהול נתונים וחשבונות </w:t>
      </w:r>
      <w:r w:rsidR="00803CAF" w:rsidRPr="006D5B47">
        <w:rPr>
          <w:rFonts w:hint="cs"/>
          <w:b w:val="0"/>
          <w:bCs/>
          <w:rtl/>
        </w:rPr>
        <w:t xml:space="preserve">והצגתם באמצעות </w:t>
      </w:r>
      <w:r w:rsidR="00DA32CF" w:rsidRPr="006D5B47">
        <w:rPr>
          <w:rFonts w:hint="cs"/>
          <w:b w:val="0"/>
          <w:bCs/>
          <w:rtl/>
        </w:rPr>
        <w:t>מערכת ייעודית</w:t>
      </w:r>
    </w:p>
    <w:p w14:paraId="09EF0C54" w14:textId="77777777" w:rsidR="000753D2" w:rsidRPr="006D5B47" w:rsidRDefault="009833F3" w:rsidP="00BB405D">
      <w:pPr>
        <w:pStyle w:val="a8"/>
        <w:ind w:left="1617" w:hanging="992"/>
      </w:pPr>
      <w:r w:rsidRPr="006D5B47">
        <w:rPr>
          <w:rFonts w:hint="cs"/>
          <w:rtl/>
        </w:rPr>
        <w:t xml:space="preserve">הספק </w:t>
      </w:r>
      <w:r w:rsidR="000753D2" w:rsidRPr="006D5B47">
        <w:rPr>
          <w:rtl/>
        </w:rPr>
        <w:t xml:space="preserve">הזוכה </w:t>
      </w:r>
      <w:r w:rsidR="00DA32CF" w:rsidRPr="006D5B47">
        <w:rPr>
          <w:rFonts w:hint="cs"/>
          <w:rtl/>
        </w:rPr>
        <w:t>ינהל ויבקר את נת</w:t>
      </w:r>
      <w:r w:rsidR="009C1BF0" w:rsidRPr="006D5B47">
        <w:rPr>
          <w:rFonts w:hint="cs"/>
          <w:rtl/>
        </w:rPr>
        <w:t>ו</w:t>
      </w:r>
      <w:r w:rsidR="00DA32CF" w:rsidRPr="006D5B47">
        <w:rPr>
          <w:rFonts w:hint="cs"/>
          <w:rtl/>
        </w:rPr>
        <w:t xml:space="preserve">ני מצאי הציוד והשירותים, עלויות וחשבונות של המזמינים בתחומי </w:t>
      </w:r>
      <w:r w:rsidR="00C368E2" w:rsidRPr="006D5B47">
        <w:rPr>
          <w:rFonts w:hint="cs"/>
          <w:rtl/>
        </w:rPr>
        <w:t>הפעילות במכרז</w:t>
      </w:r>
      <w:r w:rsidR="009C1BF0" w:rsidRPr="006D5B47">
        <w:rPr>
          <w:rFonts w:hint="cs"/>
          <w:rtl/>
        </w:rPr>
        <w:t xml:space="preserve">. לצורך כך, יפעיל </w:t>
      </w:r>
      <w:r w:rsidRPr="006D5B47">
        <w:rPr>
          <w:rFonts w:hint="cs"/>
          <w:rtl/>
        </w:rPr>
        <w:t xml:space="preserve">הספק </w:t>
      </w:r>
      <w:r w:rsidR="009C1BF0" w:rsidRPr="006D5B47">
        <w:rPr>
          <w:rFonts w:hint="cs"/>
          <w:rtl/>
        </w:rPr>
        <w:t>הזוכה מערכת ייעודית אשר תשמש אותו לצורך איסוף הנתונים, קליטתם, עיבודם ו</w:t>
      </w:r>
      <w:r w:rsidR="003A55F6" w:rsidRPr="006D5B47">
        <w:rPr>
          <w:rFonts w:hint="cs"/>
          <w:rtl/>
        </w:rPr>
        <w:t xml:space="preserve">תאפשר את </w:t>
      </w:r>
      <w:r w:rsidR="009C1BF0" w:rsidRPr="006D5B47">
        <w:rPr>
          <w:rFonts w:hint="cs"/>
          <w:rtl/>
        </w:rPr>
        <w:t xml:space="preserve">הצגתם באופן נוח לשימוש </w:t>
      </w:r>
      <w:r w:rsidR="007C0368" w:rsidRPr="006D5B47">
        <w:rPr>
          <w:rFonts w:hint="cs"/>
          <w:rtl/>
        </w:rPr>
        <w:t>תוך התאמתו</w:t>
      </w:r>
      <w:r w:rsidR="009C1BF0" w:rsidRPr="006D5B47">
        <w:rPr>
          <w:rFonts w:hint="cs"/>
          <w:rtl/>
        </w:rPr>
        <w:t xml:space="preserve"> </w:t>
      </w:r>
      <w:r w:rsidR="007C0368" w:rsidRPr="006D5B47">
        <w:rPr>
          <w:rFonts w:hint="cs"/>
          <w:rtl/>
        </w:rPr>
        <w:t>לצורכי</w:t>
      </w:r>
      <w:r w:rsidR="009C1BF0" w:rsidRPr="006D5B47">
        <w:rPr>
          <w:rFonts w:hint="cs"/>
          <w:rtl/>
        </w:rPr>
        <w:t xml:space="preserve"> המזמינים. הספק</w:t>
      </w:r>
      <w:r w:rsidRPr="006D5B47">
        <w:rPr>
          <w:rFonts w:hint="cs"/>
          <w:rtl/>
        </w:rPr>
        <w:t xml:space="preserve"> הזוכה</w:t>
      </w:r>
      <w:r w:rsidR="009C1BF0" w:rsidRPr="006D5B47">
        <w:rPr>
          <w:rFonts w:hint="cs"/>
          <w:rtl/>
        </w:rPr>
        <w:t xml:space="preserve"> יעדכן את הנתונים במערכת וינהל באמצעותה מעקב ובקרה שוטפים אחר הנתונים עבור כל אחד מהמזמינים</w:t>
      </w:r>
      <w:r w:rsidR="0085739C" w:rsidRPr="006D5B47">
        <w:rPr>
          <w:rFonts w:hint="cs"/>
          <w:rtl/>
        </w:rPr>
        <w:t>.</w:t>
      </w:r>
    </w:p>
    <w:p w14:paraId="32B89CB4" w14:textId="77777777" w:rsidR="00F82547" w:rsidRPr="006D5B47" w:rsidRDefault="00F82547" w:rsidP="00BB405D">
      <w:pPr>
        <w:pStyle w:val="a8"/>
        <w:ind w:left="1617" w:hanging="992"/>
      </w:pPr>
      <w:r w:rsidRPr="006D5B47">
        <w:rPr>
          <w:rFonts w:hint="cs"/>
          <w:rtl/>
        </w:rPr>
        <w:t xml:space="preserve">באחריות הספק הזוכה </w:t>
      </w:r>
      <w:r w:rsidR="00E0599A" w:rsidRPr="006D5B47">
        <w:rPr>
          <w:rFonts w:hint="cs"/>
          <w:rtl/>
        </w:rPr>
        <w:t>לעדכן, לתחזק, לנהל את המערכת, ו</w:t>
      </w:r>
      <w:r w:rsidRPr="006D5B47">
        <w:rPr>
          <w:rFonts w:hint="cs"/>
          <w:rtl/>
        </w:rPr>
        <w:t xml:space="preserve">לבצע כל פעולה </w:t>
      </w:r>
      <w:r w:rsidR="00E0599A" w:rsidRPr="006D5B47">
        <w:rPr>
          <w:rFonts w:hint="cs"/>
          <w:rtl/>
        </w:rPr>
        <w:t xml:space="preserve">אחרת הנדרשת לצורך הבטחת </w:t>
      </w:r>
      <w:r w:rsidRPr="006D5B47">
        <w:rPr>
          <w:rFonts w:hint="cs"/>
          <w:rtl/>
        </w:rPr>
        <w:t>פעילות</w:t>
      </w:r>
      <w:r w:rsidR="0059535E" w:rsidRPr="006D5B47">
        <w:rPr>
          <w:rFonts w:hint="cs"/>
          <w:rtl/>
        </w:rPr>
        <w:t>ה</w:t>
      </w:r>
      <w:r w:rsidRPr="006D5B47">
        <w:rPr>
          <w:rFonts w:hint="cs"/>
          <w:rtl/>
        </w:rPr>
        <w:t xml:space="preserve"> </w:t>
      </w:r>
      <w:r w:rsidR="0059535E" w:rsidRPr="006D5B47">
        <w:rPr>
          <w:rFonts w:hint="cs"/>
          <w:rtl/>
        </w:rPr>
        <w:t>ה</w:t>
      </w:r>
      <w:r w:rsidRPr="006D5B47">
        <w:rPr>
          <w:rFonts w:hint="cs"/>
          <w:rtl/>
        </w:rPr>
        <w:t>תקינה של המערכת</w:t>
      </w:r>
      <w:r w:rsidR="0059535E" w:rsidRPr="006D5B47">
        <w:rPr>
          <w:rFonts w:hint="cs"/>
          <w:rtl/>
        </w:rPr>
        <w:t xml:space="preserve"> באופן שוטף ורציף</w:t>
      </w:r>
      <w:r w:rsidR="004A455D" w:rsidRPr="006D5B47">
        <w:rPr>
          <w:rFonts w:hint="cs"/>
          <w:rtl/>
        </w:rPr>
        <w:t>,</w:t>
      </w:r>
      <w:r w:rsidR="00E0599A" w:rsidRPr="006D5B47">
        <w:rPr>
          <w:rFonts w:hint="cs"/>
          <w:rtl/>
        </w:rPr>
        <w:t xml:space="preserve"> לשביעות רצונם של המזמינים.</w:t>
      </w:r>
    </w:p>
    <w:p w14:paraId="6F6062FB" w14:textId="2071C50E" w:rsidR="0061709C" w:rsidRPr="006D5B47" w:rsidRDefault="00F82547" w:rsidP="000A44E1">
      <w:pPr>
        <w:pStyle w:val="a8"/>
        <w:ind w:left="1617" w:hanging="992"/>
      </w:pPr>
      <w:bookmarkStart w:id="214" w:name="_Ref73008110"/>
      <w:r w:rsidRPr="006D5B47">
        <w:rPr>
          <w:rFonts w:hint="cs"/>
          <w:rtl/>
        </w:rPr>
        <w:t>למערכת יקלט</w:t>
      </w:r>
      <w:r w:rsidR="000753D2" w:rsidRPr="006D5B47">
        <w:rPr>
          <w:rtl/>
        </w:rPr>
        <w:t xml:space="preserve"> מידע </w:t>
      </w:r>
      <w:r w:rsidR="00A979E0" w:rsidRPr="006D5B47">
        <w:rPr>
          <w:rFonts w:hint="cs"/>
          <w:rtl/>
        </w:rPr>
        <w:t xml:space="preserve">ממספר מקורות שונים </w:t>
      </w:r>
      <w:r w:rsidR="00A979E0" w:rsidRPr="006D5B47">
        <w:rPr>
          <w:rtl/>
        </w:rPr>
        <w:t>–</w:t>
      </w:r>
      <w:r w:rsidR="009F7E84" w:rsidRPr="006D5B47">
        <w:rPr>
          <w:rFonts w:hint="cs"/>
          <w:rtl/>
        </w:rPr>
        <w:t xml:space="preserve"> ספקים בתחומי הפעילות במכרז</w:t>
      </w:r>
      <w:r w:rsidR="00A979E0" w:rsidRPr="006D5B47">
        <w:rPr>
          <w:rFonts w:hint="cs"/>
          <w:rtl/>
        </w:rPr>
        <w:t>, נתונים מה</w:t>
      </w:r>
      <w:r w:rsidR="005E0964">
        <w:rPr>
          <w:rFonts w:hint="cs"/>
          <w:rtl/>
        </w:rPr>
        <w:t>מ</w:t>
      </w:r>
      <w:r w:rsidR="00A979E0" w:rsidRPr="006D5B47">
        <w:rPr>
          <w:rFonts w:hint="cs"/>
          <w:rtl/>
        </w:rPr>
        <w:t>זמינים ונתונים היסטוריים מעורך המכרז</w:t>
      </w:r>
      <w:r w:rsidR="0008768D" w:rsidRPr="006D5B47">
        <w:rPr>
          <w:rFonts w:hint="cs"/>
          <w:rtl/>
        </w:rPr>
        <w:t>.</w:t>
      </w:r>
      <w:r w:rsidR="00A979E0" w:rsidRPr="006D5B47">
        <w:rPr>
          <w:rFonts w:hint="cs"/>
          <w:rtl/>
        </w:rPr>
        <w:t xml:space="preserve"> </w:t>
      </w:r>
      <w:r w:rsidR="00F507A4" w:rsidRPr="006D5B47">
        <w:rPr>
          <w:rFonts w:hint="cs"/>
          <w:rtl/>
        </w:rPr>
        <w:t>המידע ייקל</w:t>
      </w:r>
      <w:r w:rsidR="00E067BB" w:rsidRPr="006D5B47">
        <w:rPr>
          <w:rFonts w:hint="cs"/>
          <w:rtl/>
        </w:rPr>
        <w:t>ט</w:t>
      </w:r>
      <w:r w:rsidR="00F507A4" w:rsidRPr="006D5B47">
        <w:rPr>
          <w:rFonts w:hint="cs"/>
          <w:rtl/>
        </w:rPr>
        <w:t xml:space="preserve"> ויוזן באופן שוטף לאורך תקופת ההתקשרות</w:t>
      </w:r>
      <w:r w:rsidR="008C40ED" w:rsidRPr="006D5B47">
        <w:rPr>
          <w:rFonts w:hint="cs"/>
          <w:rtl/>
        </w:rPr>
        <w:t>.</w:t>
      </w:r>
      <w:bookmarkEnd w:id="214"/>
    </w:p>
    <w:p w14:paraId="5FC21CDC" w14:textId="77777777" w:rsidR="000753D2" w:rsidRPr="006D5B47" w:rsidRDefault="00772B51" w:rsidP="00CA302F">
      <w:pPr>
        <w:pStyle w:val="a9"/>
        <w:ind w:left="2102" w:hanging="1276"/>
        <w:rPr>
          <w:rtl/>
        </w:rPr>
      </w:pPr>
      <w:r w:rsidRPr="006D5B47">
        <w:rPr>
          <w:rFonts w:hint="cs"/>
          <w:rtl/>
        </w:rPr>
        <w:t>ספקי</w:t>
      </w:r>
      <w:r w:rsidR="007C0368" w:rsidRPr="006D5B47">
        <w:rPr>
          <w:rFonts w:hint="cs"/>
          <w:rtl/>
        </w:rPr>
        <w:t>ם בתחומי הפעילות במכרז</w:t>
      </w:r>
      <w:r w:rsidR="00A62040" w:rsidRPr="006D5B47">
        <w:rPr>
          <w:rtl/>
        </w:rPr>
        <w:t>–</w:t>
      </w:r>
      <w:r w:rsidR="0061709C" w:rsidRPr="006D5B47">
        <w:rPr>
          <w:rFonts w:hint="cs"/>
          <w:rtl/>
        </w:rPr>
        <w:t xml:space="preserve"> </w:t>
      </w:r>
      <w:r w:rsidR="00A62040" w:rsidRPr="006D5B47">
        <w:rPr>
          <w:rFonts w:hint="cs"/>
          <w:rtl/>
        </w:rPr>
        <w:t xml:space="preserve">קבצי </w:t>
      </w:r>
      <w:r w:rsidR="00701D78" w:rsidRPr="006D5B47">
        <w:rPr>
          <w:rFonts w:hint="cs"/>
          <w:rtl/>
        </w:rPr>
        <w:t xml:space="preserve">נתונים </w:t>
      </w:r>
      <w:r w:rsidR="00D41663" w:rsidRPr="006D5B47">
        <w:rPr>
          <w:rFonts w:hint="cs"/>
          <w:rtl/>
        </w:rPr>
        <w:t xml:space="preserve">שוטפים </w:t>
      </w:r>
      <w:r w:rsidR="00701D78" w:rsidRPr="006D5B47">
        <w:rPr>
          <w:rFonts w:hint="cs"/>
          <w:rtl/>
        </w:rPr>
        <w:t>(לרבות חשבונות ומצאי)</w:t>
      </w:r>
      <w:r w:rsidR="00A62040" w:rsidRPr="006D5B47">
        <w:rPr>
          <w:rFonts w:hint="cs"/>
          <w:rtl/>
        </w:rPr>
        <w:t xml:space="preserve"> </w:t>
      </w:r>
      <w:r w:rsidR="000753D2" w:rsidRPr="006D5B47">
        <w:rPr>
          <w:rtl/>
        </w:rPr>
        <w:t xml:space="preserve">בהתאם לפורמט </w:t>
      </w:r>
      <w:r w:rsidR="00C3693F" w:rsidRPr="006D5B47">
        <w:rPr>
          <w:rFonts w:hint="cs"/>
          <w:rtl/>
        </w:rPr>
        <w:t>המסופק על ידי הספקים ללקוחותיהם</w:t>
      </w:r>
      <w:r w:rsidR="000753D2" w:rsidRPr="006D5B47">
        <w:rPr>
          <w:rtl/>
        </w:rPr>
        <w:t xml:space="preserve"> או כפי שיסוכם בין </w:t>
      </w:r>
      <w:r w:rsidR="00D2228B" w:rsidRPr="006D5B47">
        <w:rPr>
          <w:rFonts w:hint="cs"/>
          <w:rtl/>
        </w:rPr>
        <w:t>הספק הזוכה</w:t>
      </w:r>
      <w:r w:rsidR="00D2228B" w:rsidRPr="006D5B47">
        <w:rPr>
          <w:rtl/>
        </w:rPr>
        <w:t xml:space="preserve"> </w:t>
      </w:r>
      <w:r w:rsidR="000753D2" w:rsidRPr="006D5B47">
        <w:rPr>
          <w:rtl/>
        </w:rPr>
        <w:t>ל</w:t>
      </w:r>
      <w:r w:rsidR="00C3693F" w:rsidRPr="006D5B47">
        <w:rPr>
          <w:rFonts w:hint="cs"/>
          <w:rtl/>
        </w:rPr>
        <w:t>בין ה</w:t>
      </w:r>
      <w:r w:rsidR="000753D2" w:rsidRPr="006D5B47">
        <w:rPr>
          <w:rtl/>
        </w:rPr>
        <w:t>ספקי</w:t>
      </w:r>
      <w:r w:rsidR="00C3693F" w:rsidRPr="006D5B47">
        <w:rPr>
          <w:rFonts w:hint="cs"/>
          <w:rtl/>
        </w:rPr>
        <w:t>ם השונים</w:t>
      </w:r>
      <w:r w:rsidR="00884EAF" w:rsidRPr="006D5B47">
        <w:rPr>
          <w:rFonts w:hint="cs"/>
          <w:rtl/>
        </w:rPr>
        <w:t xml:space="preserve"> בהתאם לאישור עורך המכרז</w:t>
      </w:r>
      <w:r w:rsidR="000753D2" w:rsidRPr="006D5B47">
        <w:rPr>
          <w:rtl/>
        </w:rPr>
        <w:t>.</w:t>
      </w:r>
    </w:p>
    <w:p w14:paraId="34DA107E" w14:textId="77777777" w:rsidR="003D1068" w:rsidRPr="006D5B47" w:rsidRDefault="00577224" w:rsidP="00CA302F">
      <w:pPr>
        <w:pStyle w:val="a9"/>
        <w:ind w:left="2102" w:hanging="1276"/>
      </w:pPr>
      <w:r w:rsidRPr="006D5B47">
        <w:rPr>
          <w:rFonts w:hint="cs"/>
          <w:rtl/>
        </w:rPr>
        <w:t xml:space="preserve">עורך המכרז והמזמינים </w:t>
      </w:r>
      <w:r w:rsidR="001A7485" w:rsidRPr="006D5B47">
        <w:rPr>
          <w:rtl/>
        </w:rPr>
        <w:t>–</w:t>
      </w:r>
      <w:r w:rsidRPr="006D5B47">
        <w:rPr>
          <w:rFonts w:hint="cs"/>
          <w:rtl/>
        </w:rPr>
        <w:t xml:space="preserve"> </w:t>
      </w:r>
      <w:r w:rsidR="000753D2" w:rsidRPr="006D5B47">
        <w:rPr>
          <w:rtl/>
        </w:rPr>
        <w:t>מידע</w:t>
      </w:r>
      <w:r w:rsidR="002F01F8" w:rsidRPr="006D5B47">
        <w:rPr>
          <w:rFonts w:hint="cs"/>
          <w:rtl/>
        </w:rPr>
        <w:t xml:space="preserve"> ונתונים</w:t>
      </w:r>
      <w:r w:rsidR="000753D2" w:rsidRPr="006D5B47">
        <w:rPr>
          <w:rtl/>
        </w:rPr>
        <w:t xml:space="preserve"> </w:t>
      </w:r>
      <w:r w:rsidR="002F01F8" w:rsidRPr="006D5B47">
        <w:rPr>
          <w:rFonts w:hint="cs"/>
          <w:rtl/>
        </w:rPr>
        <w:t>ב</w:t>
      </w:r>
      <w:r w:rsidR="00C3693F" w:rsidRPr="006D5B47">
        <w:rPr>
          <w:rFonts w:hint="cs"/>
          <w:rtl/>
        </w:rPr>
        <w:t>קבצים בפורמט</w:t>
      </w:r>
      <w:r w:rsidR="00AA2F82" w:rsidRPr="006D5B47">
        <w:rPr>
          <w:rFonts w:hint="cs"/>
          <w:rtl/>
        </w:rPr>
        <w:t xml:space="preserve">ים </w:t>
      </w:r>
      <w:r w:rsidR="002F01F8" w:rsidRPr="006D5B47">
        <w:rPr>
          <w:rFonts w:hint="cs"/>
          <w:rtl/>
        </w:rPr>
        <w:t>שונים, לרבות</w:t>
      </w:r>
      <w:r w:rsidR="00C3693F" w:rsidRPr="006D5B47">
        <w:rPr>
          <w:rFonts w:hint="cs"/>
          <w:rtl/>
        </w:rPr>
        <w:t xml:space="preserve"> </w:t>
      </w:r>
      <w:r w:rsidR="00C3693F" w:rsidRPr="006D5B47">
        <w:rPr>
          <w:rFonts w:hint="cs"/>
        </w:rPr>
        <w:t>E</w:t>
      </w:r>
      <w:r w:rsidR="00C3693F" w:rsidRPr="006D5B47">
        <w:t>xcel, csv</w:t>
      </w:r>
      <w:r w:rsidR="002F01F8" w:rsidRPr="006D5B47">
        <w:t>,</w:t>
      </w:r>
      <w:r w:rsidR="00C3693F" w:rsidRPr="006D5B47">
        <w:t xml:space="preserve"> txt</w:t>
      </w:r>
      <w:r w:rsidR="00C3693F" w:rsidRPr="006D5B47">
        <w:rPr>
          <w:rFonts w:hint="cs"/>
          <w:rtl/>
        </w:rPr>
        <w:t xml:space="preserve"> או מ</w:t>
      </w:r>
      <w:r w:rsidR="00C3693F" w:rsidRPr="006D5B47">
        <w:rPr>
          <w:rtl/>
        </w:rPr>
        <w:t xml:space="preserve">בסיס </w:t>
      </w:r>
      <w:r w:rsidR="000753D2" w:rsidRPr="006D5B47">
        <w:rPr>
          <w:rtl/>
        </w:rPr>
        <w:t xml:space="preserve">נתונים טבלאי, </w:t>
      </w:r>
      <w:r w:rsidR="002F01F8" w:rsidRPr="006D5B47">
        <w:rPr>
          <w:rFonts w:hint="cs"/>
          <w:rtl/>
        </w:rPr>
        <w:t>לרבות כזה ה</w:t>
      </w:r>
      <w:r w:rsidR="000753D2" w:rsidRPr="006D5B47">
        <w:rPr>
          <w:rtl/>
        </w:rPr>
        <w:t>מבוסס</w:t>
      </w:r>
      <w:r w:rsidR="002F01F8" w:rsidRPr="006D5B47">
        <w:rPr>
          <w:rFonts w:hint="cs"/>
          <w:rtl/>
        </w:rPr>
        <w:t xml:space="preserve"> על</w:t>
      </w:r>
      <w:r w:rsidR="000753D2" w:rsidRPr="006D5B47">
        <w:rPr>
          <w:rtl/>
        </w:rPr>
        <w:t xml:space="preserve"> </w:t>
      </w:r>
      <w:r w:rsidR="000753D2" w:rsidRPr="006D5B47">
        <w:t>Microsoft SQL</w:t>
      </w:r>
      <w:r w:rsidR="002F01F8" w:rsidRPr="006D5B47">
        <w:rPr>
          <w:rFonts w:hint="cs"/>
          <w:rtl/>
        </w:rPr>
        <w:t xml:space="preserve"> </w:t>
      </w:r>
      <w:r w:rsidR="000753D2" w:rsidRPr="006D5B47">
        <w:rPr>
          <w:rtl/>
        </w:rPr>
        <w:t xml:space="preserve">או </w:t>
      </w:r>
      <w:r w:rsidR="000753D2" w:rsidRPr="006D5B47">
        <w:t>Oracle</w:t>
      </w:r>
      <w:r w:rsidR="002F01F8" w:rsidRPr="006D5B47">
        <w:t xml:space="preserve"> DB</w:t>
      </w:r>
      <w:r w:rsidR="002F01F8" w:rsidRPr="006D5B47">
        <w:rPr>
          <w:rFonts w:hint="cs"/>
          <w:rtl/>
        </w:rPr>
        <w:t>. בכלל זה,</w:t>
      </w:r>
      <w:r w:rsidR="000753D2" w:rsidRPr="006D5B47">
        <w:rPr>
          <w:rtl/>
        </w:rPr>
        <w:t xml:space="preserve"> </w:t>
      </w:r>
      <w:r w:rsidR="00C3693F" w:rsidRPr="006D5B47">
        <w:rPr>
          <w:rFonts w:hint="cs"/>
          <w:rtl/>
        </w:rPr>
        <w:t xml:space="preserve">באחריות הספק </w:t>
      </w:r>
      <w:r w:rsidR="009833F3" w:rsidRPr="006D5B47">
        <w:rPr>
          <w:rFonts w:hint="cs"/>
          <w:rtl/>
        </w:rPr>
        <w:t xml:space="preserve">הזוכה </w:t>
      </w:r>
      <w:r w:rsidR="00C3693F" w:rsidRPr="006D5B47">
        <w:rPr>
          <w:rFonts w:hint="cs"/>
          <w:rtl/>
        </w:rPr>
        <w:t>לבצע</w:t>
      </w:r>
      <w:r w:rsidR="00EE0E3B" w:rsidRPr="006D5B47">
        <w:rPr>
          <w:rFonts w:hint="cs"/>
          <w:rtl/>
        </w:rPr>
        <w:t xml:space="preserve"> על חשבונו, את</w:t>
      </w:r>
      <w:r w:rsidR="00C3693F" w:rsidRPr="006D5B47">
        <w:rPr>
          <w:rFonts w:hint="cs"/>
          <w:rtl/>
        </w:rPr>
        <w:t xml:space="preserve"> </w:t>
      </w:r>
      <w:r w:rsidR="00EE0E3B" w:rsidRPr="006D5B47">
        <w:rPr>
          <w:rFonts w:hint="cs"/>
          <w:rtl/>
        </w:rPr>
        <w:t>ה</w:t>
      </w:r>
      <w:r w:rsidR="00C3693F" w:rsidRPr="006D5B47">
        <w:rPr>
          <w:rFonts w:hint="cs"/>
          <w:rtl/>
        </w:rPr>
        <w:t xml:space="preserve">התאמות נדרשות על מנת לייבא את הנתונים </w:t>
      </w:r>
      <w:r w:rsidR="000753D2" w:rsidRPr="006D5B47">
        <w:rPr>
          <w:rtl/>
        </w:rPr>
        <w:t>לבסיס הנתונים של המערכת המוצעת.</w:t>
      </w:r>
      <w:r w:rsidR="00FD209D" w:rsidRPr="006D5B47">
        <w:rPr>
          <w:rFonts w:hint="cs"/>
          <w:rtl/>
        </w:rPr>
        <w:t xml:space="preserve"> המזמין יהיה מחוייב לייצא את המידע בפורמט סטנדרטי שיתואם עם הספק הזוכה.</w:t>
      </w:r>
    </w:p>
    <w:p w14:paraId="2CB7932F" w14:textId="77777777" w:rsidR="006863A3" w:rsidRDefault="006863A3" w:rsidP="00CA302F">
      <w:pPr>
        <w:pStyle w:val="a9"/>
        <w:ind w:left="2102" w:hanging="1276"/>
      </w:pPr>
      <w:r>
        <w:rPr>
          <w:rFonts w:hint="cs"/>
          <w:rtl/>
        </w:rPr>
        <w:t>נתונים שיועברו אל הספק באופן יזום על ידי עורך המכרז.</w:t>
      </w:r>
    </w:p>
    <w:p w14:paraId="19962AA6" w14:textId="77777777" w:rsidR="00E0599A" w:rsidRPr="006D5B47" w:rsidRDefault="002F01F8" w:rsidP="00BB405D">
      <w:pPr>
        <w:pStyle w:val="a8"/>
        <w:ind w:left="1617" w:hanging="992"/>
      </w:pPr>
      <w:r w:rsidRPr="006D5B47">
        <w:rPr>
          <w:rFonts w:hint="cs"/>
          <w:rtl/>
        </w:rPr>
        <w:t xml:space="preserve">כאמור לעיל, המידע ייקלט למערכת בהתאם </w:t>
      </w:r>
      <w:r w:rsidR="00943268" w:rsidRPr="006D5B47">
        <w:rPr>
          <w:rFonts w:hint="cs"/>
          <w:rtl/>
        </w:rPr>
        <w:t>למבנה ו</w:t>
      </w:r>
      <w:r w:rsidRPr="006D5B47">
        <w:rPr>
          <w:rFonts w:hint="cs"/>
          <w:rtl/>
        </w:rPr>
        <w:t xml:space="preserve">לשדות שיוגדרו על ידי עורך המכרז והמזמינים. </w:t>
      </w:r>
      <w:r w:rsidR="00053C3B" w:rsidRPr="006D5B47">
        <w:rPr>
          <w:rFonts w:hint="cs"/>
          <w:rtl/>
        </w:rPr>
        <w:t>יובהר כי</w:t>
      </w:r>
      <w:r w:rsidRPr="006D5B47">
        <w:rPr>
          <w:rFonts w:hint="cs"/>
          <w:rtl/>
        </w:rPr>
        <w:t xml:space="preserve"> ייתכן ויוגדרו שדות ובסיס טבלאי שונה וייחודי עבור כל </w:t>
      </w:r>
      <w:r w:rsidR="008B4FE8" w:rsidRPr="006D5B47">
        <w:rPr>
          <w:rFonts w:hint="cs"/>
          <w:rtl/>
        </w:rPr>
        <w:t xml:space="preserve">תחום </w:t>
      </w:r>
      <w:r w:rsidR="00EB4619" w:rsidRPr="006D5B47">
        <w:rPr>
          <w:rFonts w:hint="cs"/>
          <w:rtl/>
        </w:rPr>
        <w:t xml:space="preserve">או מספר תחומים </w:t>
      </w:r>
      <w:r w:rsidR="008B4FE8" w:rsidRPr="006D5B47">
        <w:rPr>
          <w:rFonts w:hint="cs"/>
          <w:rtl/>
        </w:rPr>
        <w:t>מתחומי הפעילות במכרז</w:t>
      </w:r>
      <w:r w:rsidR="00A545B8" w:rsidRPr="006D5B47">
        <w:rPr>
          <w:rFonts w:hint="cs"/>
          <w:rtl/>
        </w:rPr>
        <w:t>,</w:t>
      </w:r>
      <w:r w:rsidR="00B14493" w:rsidRPr="006D5B47">
        <w:rPr>
          <w:rFonts w:hint="cs"/>
          <w:rtl/>
        </w:rPr>
        <w:t xml:space="preserve"> </w:t>
      </w:r>
      <w:r w:rsidR="00D431DB" w:rsidRPr="006D5B47">
        <w:rPr>
          <w:rFonts w:hint="cs"/>
          <w:rtl/>
        </w:rPr>
        <w:t xml:space="preserve">ללא השפעה על הצגת הנתונים כפי שיפורט בהמשך. </w:t>
      </w:r>
    </w:p>
    <w:p w14:paraId="30EEDB1A" w14:textId="77777777" w:rsidR="00444FB9" w:rsidRPr="006D5B47" w:rsidRDefault="008C085C" w:rsidP="00BB405D">
      <w:pPr>
        <w:pStyle w:val="a8"/>
        <w:ind w:left="1617" w:hanging="992"/>
      </w:pPr>
      <w:r w:rsidRPr="006D5B47">
        <w:rPr>
          <w:rFonts w:hint="cs"/>
          <w:rtl/>
        </w:rPr>
        <w:lastRenderedPageBreak/>
        <w:t>הנתונים יעודכנו</w:t>
      </w:r>
      <w:r w:rsidR="00E0599A" w:rsidRPr="006D5B47">
        <w:rPr>
          <w:rFonts w:hint="cs"/>
          <w:rtl/>
        </w:rPr>
        <w:t xml:space="preserve"> במערכת על בסיס חודשי, רבעוני או אחר, והכל כפי שיקבע על ידי </w:t>
      </w:r>
      <w:r w:rsidR="00CF3479" w:rsidRPr="006D5B47">
        <w:rPr>
          <w:rFonts w:hint="cs"/>
          <w:rtl/>
        </w:rPr>
        <w:t>עורך המכרז ו</w:t>
      </w:r>
      <w:r w:rsidR="00E0599A" w:rsidRPr="006D5B47">
        <w:rPr>
          <w:rFonts w:hint="cs"/>
          <w:rtl/>
        </w:rPr>
        <w:t>המזמין. על הספק</w:t>
      </w:r>
      <w:r w:rsidR="009833F3" w:rsidRPr="006D5B47">
        <w:rPr>
          <w:rFonts w:hint="cs"/>
          <w:rtl/>
        </w:rPr>
        <w:t xml:space="preserve"> הזוכה</w:t>
      </w:r>
      <w:r w:rsidR="00E0599A" w:rsidRPr="006D5B47">
        <w:rPr>
          <w:rFonts w:hint="cs"/>
          <w:rtl/>
        </w:rPr>
        <w:t xml:space="preserve"> לעדכן את בסיס הנת</w:t>
      </w:r>
      <w:r w:rsidR="00F232CF" w:rsidRPr="006D5B47">
        <w:rPr>
          <w:rFonts w:hint="cs"/>
          <w:rtl/>
        </w:rPr>
        <w:t>ו</w:t>
      </w:r>
      <w:r w:rsidR="00E0599A" w:rsidRPr="006D5B47">
        <w:rPr>
          <w:rFonts w:hint="cs"/>
          <w:rtl/>
        </w:rPr>
        <w:t>נים של המערכת באופן שוטף בהתאם לעדכונים</w:t>
      </w:r>
      <w:r w:rsidR="00004B8E" w:rsidRPr="006D5B47">
        <w:rPr>
          <w:rFonts w:hint="cs"/>
          <w:rtl/>
        </w:rPr>
        <w:t xml:space="preserve"> ולשינויים</w:t>
      </w:r>
      <w:r w:rsidR="00E0599A" w:rsidRPr="006D5B47">
        <w:rPr>
          <w:rFonts w:hint="cs"/>
          <w:rtl/>
        </w:rPr>
        <w:t xml:space="preserve"> שיחולו </w:t>
      </w:r>
      <w:r w:rsidR="00004B8E" w:rsidRPr="006D5B47">
        <w:rPr>
          <w:rFonts w:hint="cs"/>
          <w:rtl/>
        </w:rPr>
        <w:t>ב</w:t>
      </w:r>
      <w:r w:rsidR="00E0599A" w:rsidRPr="006D5B47">
        <w:rPr>
          <w:rFonts w:hint="cs"/>
          <w:rtl/>
        </w:rPr>
        <w:t>התקשרויות בפועל וכפי שמשתקף מ</w:t>
      </w:r>
      <w:r w:rsidR="008D1335" w:rsidRPr="006D5B47">
        <w:rPr>
          <w:rFonts w:hint="cs"/>
          <w:rtl/>
        </w:rPr>
        <w:t xml:space="preserve">כלל </w:t>
      </w:r>
      <w:r w:rsidR="00E0599A" w:rsidRPr="006D5B47">
        <w:rPr>
          <w:rFonts w:hint="cs"/>
          <w:rtl/>
        </w:rPr>
        <w:t>מקורות המידע המוזנים למערכת</w:t>
      </w:r>
      <w:r w:rsidR="00444FB9" w:rsidRPr="006D5B47">
        <w:rPr>
          <w:rFonts w:hint="cs"/>
          <w:rtl/>
        </w:rPr>
        <w:t>.</w:t>
      </w:r>
    </w:p>
    <w:p w14:paraId="56584225" w14:textId="77777777" w:rsidR="00E0599A" w:rsidRPr="006D5B47" w:rsidRDefault="009447FE" w:rsidP="00BB405D">
      <w:pPr>
        <w:pStyle w:val="a8"/>
        <w:ind w:left="1617" w:hanging="992"/>
      </w:pPr>
      <w:r w:rsidRPr="006D5B47">
        <w:rPr>
          <w:rFonts w:hint="cs"/>
          <w:rtl/>
        </w:rPr>
        <w:t xml:space="preserve">על המערכת לתעד ולשמור </w:t>
      </w:r>
      <w:r w:rsidR="00E0599A" w:rsidRPr="006D5B47">
        <w:rPr>
          <w:rFonts w:hint="cs"/>
          <w:rtl/>
        </w:rPr>
        <w:t>שינויים "היסטוריים"</w:t>
      </w:r>
      <w:r w:rsidR="001A6EE2" w:rsidRPr="006D5B47">
        <w:rPr>
          <w:rFonts w:hint="cs"/>
          <w:rtl/>
        </w:rPr>
        <w:t xml:space="preserve"> ובכלל זה תאריכי שינוי (מהדורות ולוגים)</w:t>
      </w:r>
      <w:r w:rsidRPr="006D5B47">
        <w:rPr>
          <w:rFonts w:hint="cs"/>
          <w:rtl/>
        </w:rPr>
        <w:t xml:space="preserve">, </w:t>
      </w:r>
      <w:r w:rsidR="00E0599A" w:rsidRPr="006D5B47">
        <w:rPr>
          <w:rFonts w:hint="cs"/>
          <w:rtl/>
        </w:rPr>
        <w:t xml:space="preserve">בהתאם לשינויים שאירעו </w:t>
      </w:r>
      <w:r w:rsidRPr="006D5B47">
        <w:rPr>
          <w:rFonts w:hint="cs"/>
          <w:rtl/>
        </w:rPr>
        <w:t>במאפייני הפריטים</w:t>
      </w:r>
      <w:r w:rsidR="00E0599A" w:rsidRPr="006D5B47">
        <w:rPr>
          <w:rFonts w:hint="cs"/>
          <w:rtl/>
        </w:rPr>
        <w:t xml:space="preserve"> והנתונים המנוהלים במערכת </w:t>
      </w:r>
      <w:r w:rsidR="001A6EE2" w:rsidRPr="006D5B47">
        <w:rPr>
          <w:rFonts w:hint="cs"/>
          <w:rtl/>
        </w:rPr>
        <w:t xml:space="preserve">לרבות </w:t>
      </w:r>
      <w:r w:rsidR="00E0599A" w:rsidRPr="006D5B47">
        <w:rPr>
          <w:rFonts w:hint="cs"/>
          <w:rtl/>
        </w:rPr>
        <w:t>קווים, שיחות, שלוחות, ציוד, מדפסות וכדומה, לרבות פירוט חשבונות ונתוני שימוש חודשיים.</w:t>
      </w:r>
    </w:p>
    <w:p w14:paraId="12EE6D25" w14:textId="77777777" w:rsidR="000F6F7C" w:rsidRPr="006D5B47" w:rsidRDefault="00B47B23" w:rsidP="00BB405D">
      <w:pPr>
        <w:pStyle w:val="a8"/>
        <w:ind w:left="1617" w:hanging="992"/>
      </w:pPr>
      <w:r w:rsidRPr="006D5B47">
        <w:rPr>
          <w:rFonts w:hint="cs"/>
          <w:rtl/>
        </w:rPr>
        <w:t xml:space="preserve">המערכת תאפשר </w:t>
      </w:r>
      <w:r w:rsidR="001C4D02" w:rsidRPr="006D5B47">
        <w:rPr>
          <w:rFonts w:hint="cs"/>
          <w:rtl/>
        </w:rPr>
        <w:t>הצגת נתונים</w:t>
      </w:r>
      <w:r w:rsidRPr="006D5B47">
        <w:rPr>
          <w:rFonts w:hint="cs"/>
          <w:rtl/>
        </w:rPr>
        <w:t xml:space="preserve"> </w:t>
      </w:r>
      <w:r w:rsidR="001C4D02" w:rsidRPr="006D5B47">
        <w:rPr>
          <w:rFonts w:hint="cs"/>
          <w:rtl/>
        </w:rPr>
        <w:t>עבור עורך המכרז והמזמינים ברמות</w:t>
      </w:r>
      <w:r w:rsidR="000F6F7C" w:rsidRPr="006D5B47">
        <w:rPr>
          <w:rFonts w:hint="cs"/>
          <w:rtl/>
        </w:rPr>
        <w:t xml:space="preserve"> ובחתכים שונים</w:t>
      </w:r>
      <w:r w:rsidR="001C4D02" w:rsidRPr="006D5B47">
        <w:rPr>
          <w:rFonts w:hint="cs"/>
          <w:rtl/>
        </w:rPr>
        <w:t xml:space="preserve"> לרבות</w:t>
      </w:r>
      <w:r w:rsidR="000F6F7C" w:rsidRPr="006D5B47">
        <w:rPr>
          <w:rFonts w:hint="cs"/>
          <w:rtl/>
        </w:rPr>
        <w:t>,</w:t>
      </w:r>
      <w:r w:rsidR="001C4D02" w:rsidRPr="006D5B47">
        <w:rPr>
          <w:rFonts w:hint="cs"/>
          <w:rtl/>
        </w:rPr>
        <w:t xml:space="preserve"> כלל-ממשלתית רוחבית, משרד/מזמין,</w:t>
      </w:r>
      <w:r w:rsidR="00D247A6" w:rsidRPr="006D5B47">
        <w:rPr>
          <w:rFonts w:hint="cs"/>
          <w:rtl/>
        </w:rPr>
        <w:t xml:space="preserve"> כמויות, עלויות, שימושים, סוג</w:t>
      </w:r>
      <w:r w:rsidR="001C4D02" w:rsidRPr="006D5B47">
        <w:rPr>
          <w:rFonts w:hint="cs"/>
          <w:rtl/>
        </w:rPr>
        <w:t xml:space="preserve"> </w:t>
      </w:r>
      <w:r w:rsidR="00D247A6" w:rsidRPr="006D5B47">
        <w:rPr>
          <w:rFonts w:hint="cs"/>
          <w:rtl/>
        </w:rPr>
        <w:t>ה</w:t>
      </w:r>
      <w:r w:rsidR="001C4D02" w:rsidRPr="006D5B47">
        <w:rPr>
          <w:rFonts w:hint="cs"/>
          <w:rtl/>
        </w:rPr>
        <w:t>שירות,</w:t>
      </w:r>
      <w:r w:rsidR="00D247A6" w:rsidRPr="006D5B47">
        <w:rPr>
          <w:rFonts w:hint="cs"/>
          <w:rtl/>
        </w:rPr>
        <w:t xml:space="preserve"> תקופת חיוב,</w:t>
      </w:r>
      <w:r w:rsidR="001C4D02" w:rsidRPr="006D5B47">
        <w:rPr>
          <w:rFonts w:hint="cs"/>
          <w:rtl/>
        </w:rPr>
        <w:t xml:space="preserve"> ספק, סעיף חיוב ונתונים ספציפיים ייחודיים לכל מזמין בהתקשרויות מרכזיות או </w:t>
      </w:r>
      <w:r w:rsidR="000F6F7C" w:rsidRPr="006D5B47">
        <w:rPr>
          <w:rFonts w:hint="cs"/>
          <w:rtl/>
        </w:rPr>
        <w:t>עצמאיות</w:t>
      </w:r>
      <w:r w:rsidR="00D247A6" w:rsidRPr="006D5B47">
        <w:rPr>
          <w:rFonts w:hint="cs"/>
          <w:rtl/>
        </w:rPr>
        <w:t xml:space="preserve"> כפי שייקבעו על ידי עורך המכרז והמזמינים</w:t>
      </w:r>
      <w:r w:rsidR="001C4D02" w:rsidRPr="006D5B47">
        <w:rPr>
          <w:rFonts w:hint="cs"/>
          <w:rtl/>
        </w:rPr>
        <w:t xml:space="preserve">. יובהר כי </w:t>
      </w:r>
      <w:r w:rsidR="001C4D02" w:rsidRPr="006D5B47">
        <w:rPr>
          <w:rtl/>
        </w:rPr>
        <w:t xml:space="preserve">המערכת תכלול לפחות את כלל נתוני המידע </w:t>
      </w:r>
      <w:r w:rsidR="001C4D02" w:rsidRPr="006D5B47">
        <w:rPr>
          <w:rFonts w:hint="cs"/>
          <w:rtl/>
        </w:rPr>
        <w:t>הנכלל בקבצי הספקים</w:t>
      </w:r>
      <w:r w:rsidR="00C27451" w:rsidRPr="006D5B47">
        <w:rPr>
          <w:rFonts w:hint="cs"/>
          <w:rtl/>
        </w:rPr>
        <w:t>.</w:t>
      </w:r>
    </w:p>
    <w:p w14:paraId="5FDDE6E7" w14:textId="77777777" w:rsidR="001B78BE" w:rsidRPr="006D5B47" w:rsidRDefault="001B78BE" w:rsidP="005E0964">
      <w:pPr>
        <w:pStyle w:val="a8"/>
        <w:ind w:left="1617" w:hanging="992"/>
      </w:pPr>
      <w:r w:rsidRPr="006D5B47">
        <w:rPr>
          <w:rFonts w:hint="cs"/>
          <w:rtl/>
        </w:rPr>
        <w:t xml:space="preserve">המערכת תאפשר </w:t>
      </w:r>
      <w:r w:rsidR="00AE32D8" w:rsidRPr="006D5B47">
        <w:rPr>
          <w:rFonts w:hint="cs"/>
          <w:rtl/>
        </w:rPr>
        <w:t>הפקה</w:t>
      </w:r>
      <w:r w:rsidRPr="006D5B47">
        <w:rPr>
          <w:rFonts w:hint="cs"/>
          <w:rtl/>
        </w:rPr>
        <w:t xml:space="preserve"> ו</w:t>
      </w:r>
      <w:r w:rsidR="00AE32D8" w:rsidRPr="006D5B47">
        <w:rPr>
          <w:rFonts w:hint="cs"/>
          <w:rtl/>
        </w:rPr>
        <w:t>ייצוא</w:t>
      </w:r>
      <w:r w:rsidRPr="006D5B47">
        <w:rPr>
          <w:rFonts w:hint="cs"/>
          <w:rtl/>
        </w:rPr>
        <w:t xml:space="preserve"> קבצי נתונים במבנה </w:t>
      </w:r>
      <w:r w:rsidR="00292FB4" w:rsidRPr="006D5B47">
        <w:rPr>
          <w:rFonts w:hint="cs"/>
          <w:rtl/>
        </w:rPr>
        <w:t>שיוגדר</w:t>
      </w:r>
      <w:r w:rsidR="00D71794" w:rsidRPr="006D5B47">
        <w:rPr>
          <w:rFonts w:hint="cs"/>
          <w:rtl/>
        </w:rPr>
        <w:t xml:space="preserve"> על ידי</w:t>
      </w:r>
      <w:r w:rsidRPr="006D5B47">
        <w:rPr>
          <w:rFonts w:hint="cs"/>
          <w:rtl/>
        </w:rPr>
        <w:t xml:space="preserve"> המזמין או עורך המכרז, </w:t>
      </w:r>
      <w:r w:rsidRPr="006D5B47">
        <w:rPr>
          <w:rtl/>
        </w:rPr>
        <w:t xml:space="preserve">לצורך </w:t>
      </w:r>
      <w:r w:rsidRPr="006D5B47">
        <w:rPr>
          <w:rFonts w:hint="cs"/>
          <w:rtl/>
        </w:rPr>
        <w:t xml:space="preserve">קליטתם </w:t>
      </w:r>
      <w:r w:rsidRPr="006D5B47">
        <w:rPr>
          <w:rtl/>
        </w:rPr>
        <w:t>ל</w:t>
      </w:r>
      <w:r w:rsidRPr="006D5B47">
        <w:rPr>
          <w:rFonts w:hint="cs"/>
          <w:rtl/>
        </w:rPr>
        <w:t xml:space="preserve">מערכות אחרות </w:t>
      </w:r>
      <w:r w:rsidRPr="006D5B47">
        <w:rPr>
          <w:rtl/>
        </w:rPr>
        <w:t xml:space="preserve">הקיימות </w:t>
      </w:r>
      <w:r w:rsidRPr="006D5B47">
        <w:rPr>
          <w:rFonts w:hint="cs"/>
          <w:rtl/>
        </w:rPr>
        <w:t>אצל עורך המכרז או המזמינים</w:t>
      </w:r>
      <w:r w:rsidRPr="006D5B47">
        <w:rPr>
          <w:rtl/>
        </w:rPr>
        <w:t>.</w:t>
      </w:r>
    </w:p>
    <w:p w14:paraId="5EF00A2D" w14:textId="77777777" w:rsidR="00956974" w:rsidRPr="006D5B47" w:rsidRDefault="00956974" w:rsidP="00BB405D">
      <w:pPr>
        <w:pStyle w:val="a8"/>
        <w:ind w:left="1617" w:hanging="992"/>
      </w:pPr>
      <w:r w:rsidRPr="006D5B47">
        <w:rPr>
          <w:rFonts w:hint="cs"/>
          <w:rtl/>
        </w:rPr>
        <w:t xml:space="preserve">המערכת והנתונים המנוהלים בה, ישמשו את הספק </w:t>
      </w:r>
      <w:r w:rsidR="009833F3" w:rsidRPr="006D5B47">
        <w:rPr>
          <w:rFonts w:hint="cs"/>
          <w:rtl/>
        </w:rPr>
        <w:t xml:space="preserve">הזוכה </w:t>
      </w:r>
      <w:r w:rsidRPr="006D5B47">
        <w:rPr>
          <w:rFonts w:hint="cs"/>
          <w:rtl/>
        </w:rPr>
        <w:t xml:space="preserve">לביצוע השירותים </w:t>
      </w:r>
      <w:r w:rsidR="009260D3" w:rsidRPr="006D5B47">
        <w:rPr>
          <w:rFonts w:hint="cs"/>
          <w:rtl/>
        </w:rPr>
        <w:t xml:space="preserve">המפורטים במסמכי המכרז </w:t>
      </w:r>
      <w:r w:rsidR="00EA59F4" w:rsidRPr="006D5B47">
        <w:rPr>
          <w:rFonts w:hint="cs"/>
          <w:rtl/>
        </w:rPr>
        <w:t>ואת עורך המכרז והמזמינים לצורך הניהול השוטף של תחומי הפעילו</w:t>
      </w:r>
      <w:r w:rsidR="004E141A" w:rsidRPr="006D5B47">
        <w:rPr>
          <w:rFonts w:hint="cs"/>
          <w:rtl/>
        </w:rPr>
        <w:t>ת</w:t>
      </w:r>
      <w:r w:rsidR="00615363" w:rsidRPr="006D5B47">
        <w:rPr>
          <w:rFonts w:hint="cs"/>
          <w:rtl/>
        </w:rPr>
        <w:t>.</w:t>
      </w:r>
    </w:p>
    <w:p w14:paraId="39C34D85" w14:textId="77777777" w:rsidR="004C48A0" w:rsidRPr="006D5B47" w:rsidRDefault="0040425F" w:rsidP="00BB405D">
      <w:pPr>
        <w:pStyle w:val="a8"/>
        <w:ind w:left="1617" w:hanging="992"/>
      </w:pPr>
      <w:r w:rsidRPr="006D5B47">
        <w:rPr>
          <w:rFonts w:hint="cs"/>
          <w:rtl/>
        </w:rPr>
        <w:t xml:space="preserve">יובהר כי </w:t>
      </w:r>
      <w:r w:rsidR="004C48A0" w:rsidRPr="006D5B47">
        <w:rPr>
          <w:rFonts w:hint="cs"/>
          <w:rtl/>
        </w:rPr>
        <w:t xml:space="preserve">הפקת דוחות </w:t>
      </w:r>
      <w:r w:rsidR="00DC2B30" w:rsidRPr="006D5B47">
        <w:rPr>
          <w:rFonts w:hint="cs"/>
          <w:rtl/>
        </w:rPr>
        <w:t>וייצוא נתונים</w:t>
      </w:r>
      <w:r w:rsidR="00B41DD5" w:rsidRPr="006D5B47">
        <w:rPr>
          <w:rFonts w:hint="cs"/>
          <w:rtl/>
        </w:rPr>
        <w:t xml:space="preserve"> </w:t>
      </w:r>
      <w:r w:rsidR="00D00C4E" w:rsidRPr="006D5B47">
        <w:rPr>
          <w:rFonts w:hint="cs"/>
          <w:rtl/>
        </w:rPr>
        <w:t xml:space="preserve">מהמערכת, </w:t>
      </w:r>
      <w:r w:rsidR="00B41DD5" w:rsidRPr="006D5B47">
        <w:rPr>
          <w:rFonts w:hint="cs"/>
          <w:rtl/>
        </w:rPr>
        <w:t>כנדרש במכרז זה</w:t>
      </w:r>
      <w:r w:rsidR="00D00C4E" w:rsidRPr="006D5B47">
        <w:rPr>
          <w:rFonts w:hint="cs"/>
          <w:rtl/>
        </w:rPr>
        <w:t>,</w:t>
      </w:r>
      <w:r w:rsidR="00DC2B30" w:rsidRPr="006D5B47">
        <w:rPr>
          <w:rFonts w:hint="cs"/>
          <w:rtl/>
        </w:rPr>
        <w:t xml:space="preserve"> יתאפשרו </w:t>
      </w:r>
      <w:r w:rsidR="0010200A" w:rsidRPr="006D5B47">
        <w:rPr>
          <w:rFonts w:hint="cs"/>
          <w:rtl/>
        </w:rPr>
        <w:t xml:space="preserve">לביצוע על ידי המזמינים ועורך המכרז גם </w:t>
      </w:r>
      <w:r w:rsidR="004C48A0" w:rsidRPr="006D5B47">
        <w:rPr>
          <w:rFonts w:hint="cs"/>
          <w:rtl/>
        </w:rPr>
        <w:t>באופן עצמי בהתאם לשיקול דעתם.</w:t>
      </w:r>
    </w:p>
    <w:p w14:paraId="1481B3BF" w14:textId="46389A8A" w:rsidR="00A867A6" w:rsidRPr="006D5B47" w:rsidRDefault="00A60949" w:rsidP="006863A3">
      <w:pPr>
        <w:pStyle w:val="a8"/>
        <w:ind w:left="1617" w:hanging="992"/>
      </w:pPr>
      <w:r w:rsidRPr="006D5B47">
        <w:rPr>
          <w:rFonts w:hint="cs"/>
          <w:rtl/>
        </w:rPr>
        <w:t xml:space="preserve">בסעיף </w:t>
      </w:r>
      <w:r w:rsidR="006863A3">
        <w:rPr>
          <w:rtl/>
        </w:rPr>
        <w:fldChar w:fldCharType="begin"/>
      </w:r>
      <w:r w:rsidR="006863A3">
        <w:rPr>
          <w:rtl/>
        </w:rPr>
        <w:instrText xml:space="preserve"> </w:instrText>
      </w:r>
      <w:r w:rsidR="006863A3">
        <w:rPr>
          <w:rFonts w:hint="cs"/>
        </w:rPr>
        <w:instrText>REF</w:instrText>
      </w:r>
      <w:r w:rsidR="006863A3">
        <w:rPr>
          <w:rFonts w:hint="cs"/>
          <w:rtl/>
        </w:rPr>
        <w:instrText xml:space="preserve"> _</w:instrText>
      </w:r>
      <w:r w:rsidR="006863A3">
        <w:rPr>
          <w:rFonts w:hint="cs"/>
        </w:rPr>
        <w:instrText>Ref88993681 \r \h</w:instrText>
      </w:r>
      <w:r w:rsidR="006863A3">
        <w:rPr>
          <w:rtl/>
        </w:rPr>
        <w:instrText xml:space="preserve"> </w:instrText>
      </w:r>
      <w:r w:rsidR="006863A3">
        <w:rPr>
          <w:rtl/>
        </w:rPr>
      </w:r>
      <w:r w:rsidR="006863A3">
        <w:rPr>
          <w:rtl/>
        </w:rPr>
        <w:fldChar w:fldCharType="separate"/>
      </w:r>
      <w:ins w:id="215" w:author="חגית אחרק" w:date="2022-10-30T12:44:00Z">
        <w:r w:rsidR="00E23949">
          <w:rPr>
            <w:cs/>
          </w:rPr>
          <w:t>‎</w:t>
        </w:r>
        <w:r w:rsidR="00E23949">
          <w:t>3.6.6</w:t>
        </w:r>
      </w:ins>
      <w:del w:id="216" w:author="חגית אחרק" w:date="2022-10-30T12:44:00Z">
        <w:r w:rsidR="00163BFF" w:rsidDel="00E23949">
          <w:rPr>
            <w:cs/>
          </w:rPr>
          <w:delText>‎</w:delText>
        </w:r>
        <w:r w:rsidR="00163BFF" w:rsidDel="00E23949">
          <w:delText>3.6.6</w:delText>
        </w:r>
      </w:del>
      <w:r w:rsidR="006863A3">
        <w:rPr>
          <w:rtl/>
        </w:rPr>
        <w:fldChar w:fldCharType="end"/>
      </w:r>
      <w:r w:rsidR="006863A3">
        <w:rPr>
          <w:rFonts w:hint="cs"/>
          <w:rtl/>
        </w:rPr>
        <w:t xml:space="preserve"> </w:t>
      </w:r>
      <w:r w:rsidRPr="006D5B47">
        <w:rPr>
          <w:rFonts w:hint="cs"/>
          <w:rtl/>
        </w:rPr>
        <w:t>להלן</w:t>
      </w:r>
      <w:r w:rsidR="00040CCF" w:rsidRPr="006D5B47">
        <w:rPr>
          <w:rFonts w:hint="cs"/>
          <w:rtl/>
        </w:rPr>
        <w:t xml:space="preserve"> מפורטים סוגי הדוחות</w:t>
      </w:r>
      <w:r w:rsidR="000B672B" w:rsidRPr="006D5B47">
        <w:rPr>
          <w:rFonts w:hint="cs"/>
          <w:rtl/>
        </w:rPr>
        <w:t xml:space="preserve"> העיקריים</w:t>
      </w:r>
      <w:r w:rsidR="00040CCF" w:rsidRPr="006D5B47">
        <w:rPr>
          <w:rFonts w:hint="cs"/>
          <w:rtl/>
        </w:rPr>
        <w:t xml:space="preserve"> שעל הספק הזוכה לכלול לכל הפחות במערכת המוצ</w:t>
      </w:r>
      <w:r w:rsidR="00126BBE">
        <w:rPr>
          <w:rFonts w:hint="cs"/>
          <w:rtl/>
        </w:rPr>
        <w:t>ע</w:t>
      </w:r>
      <w:r w:rsidR="00040CCF" w:rsidRPr="006D5B47">
        <w:rPr>
          <w:rFonts w:hint="cs"/>
          <w:rtl/>
        </w:rPr>
        <w:t>ת.</w:t>
      </w:r>
      <w:r w:rsidR="000B672B" w:rsidRPr="006D5B47">
        <w:rPr>
          <w:rFonts w:hint="cs"/>
          <w:rtl/>
        </w:rPr>
        <w:t xml:space="preserve"> למען הסר ספק, המזמינים ועורך המכרז יתאמו מול הספק הזוכה את הדוחות הנדרשים</w:t>
      </w:r>
      <w:r w:rsidR="00EA1773" w:rsidRPr="006D5B47">
        <w:rPr>
          <w:rFonts w:hint="cs"/>
          <w:rtl/>
        </w:rPr>
        <w:t xml:space="preserve"> שיכללו בדוח החודשי וכן הדוחות שיי</w:t>
      </w:r>
      <w:r w:rsidR="000B672B" w:rsidRPr="006D5B47">
        <w:rPr>
          <w:rFonts w:hint="cs"/>
          <w:rtl/>
        </w:rPr>
        <w:t xml:space="preserve">נתן להפיק גם באופן עצמי מהמערכת, על פי שיקול דעתם.  </w:t>
      </w:r>
    </w:p>
    <w:p w14:paraId="4ED9645A" w14:textId="0799D6D9" w:rsidR="00B820DB" w:rsidRPr="006D5B47" w:rsidRDefault="001B1FC9" w:rsidP="00BB405D">
      <w:pPr>
        <w:pStyle w:val="a7"/>
        <w:tabs>
          <w:tab w:val="clear" w:pos="1617"/>
          <w:tab w:val="left" w:pos="1759"/>
        </w:tabs>
        <w:ind w:left="1192" w:hanging="425"/>
        <w:rPr>
          <w:b w:val="0"/>
          <w:bCs/>
        </w:rPr>
      </w:pPr>
      <w:bookmarkStart w:id="217" w:name="_Ref73364268"/>
      <w:r w:rsidRPr="006D5B47">
        <w:rPr>
          <w:rFonts w:hint="eastAsia"/>
          <w:b w:val="0"/>
          <w:bCs/>
          <w:rtl/>
        </w:rPr>
        <w:t>שירות</w:t>
      </w:r>
      <w:r w:rsidRPr="006D5B47">
        <w:rPr>
          <w:b w:val="0"/>
          <w:bCs/>
          <w:rtl/>
        </w:rPr>
        <w:t xml:space="preserve"> בקרה ובדיקת חשבונות ספקים</w:t>
      </w:r>
      <w:bookmarkEnd w:id="217"/>
    </w:p>
    <w:p w14:paraId="04EBB2DB" w14:textId="77777777" w:rsidR="001B1FC9" w:rsidRPr="006D5B47" w:rsidRDefault="001B1FC9" w:rsidP="00BB405D">
      <w:pPr>
        <w:pStyle w:val="a8"/>
        <w:ind w:left="1617" w:hanging="992"/>
        <w:rPr>
          <w:rtl/>
        </w:rPr>
      </w:pPr>
      <w:r w:rsidRPr="006D5B47">
        <w:rPr>
          <w:rtl/>
        </w:rPr>
        <w:t xml:space="preserve">הספק </w:t>
      </w:r>
      <w:r w:rsidR="009833F3" w:rsidRPr="006D5B47">
        <w:rPr>
          <w:rFonts w:hint="cs"/>
          <w:rtl/>
        </w:rPr>
        <w:t xml:space="preserve">הזוכה </w:t>
      </w:r>
      <w:r w:rsidRPr="006D5B47">
        <w:rPr>
          <w:rtl/>
        </w:rPr>
        <w:t xml:space="preserve">יבצע מעקב שוטף לגילוי וזיהוי טעויות ושגיאות בחשבונות </w:t>
      </w:r>
      <w:r w:rsidR="005F00D4" w:rsidRPr="006D5B47">
        <w:rPr>
          <w:rFonts w:hint="cs"/>
          <w:rtl/>
        </w:rPr>
        <w:t>החודשיים של ה</w:t>
      </w:r>
      <w:r w:rsidRPr="006D5B47">
        <w:rPr>
          <w:rtl/>
        </w:rPr>
        <w:t>ספקי</w:t>
      </w:r>
      <w:r w:rsidR="005F00D4" w:rsidRPr="006D5B47">
        <w:rPr>
          <w:rFonts w:hint="cs"/>
          <w:rtl/>
        </w:rPr>
        <w:t>ם</w:t>
      </w:r>
      <w:r w:rsidRPr="006D5B47">
        <w:rPr>
          <w:rtl/>
        </w:rPr>
        <w:t xml:space="preserve"> </w:t>
      </w:r>
      <w:r w:rsidR="008F646E" w:rsidRPr="006D5B47">
        <w:rPr>
          <w:rFonts w:hint="cs"/>
          <w:rtl/>
        </w:rPr>
        <w:t xml:space="preserve">הכלולים בתחומי הפעילות </w:t>
      </w:r>
      <w:r w:rsidR="005677C1" w:rsidRPr="006D5B47">
        <w:rPr>
          <w:rFonts w:hint="cs"/>
          <w:rtl/>
        </w:rPr>
        <w:t>במכרז זה</w:t>
      </w:r>
      <w:r w:rsidR="005F00D4" w:rsidRPr="006D5B47">
        <w:rPr>
          <w:rFonts w:hint="cs"/>
          <w:rtl/>
        </w:rPr>
        <w:t xml:space="preserve"> </w:t>
      </w:r>
      <w:r w:rsidRPr="006D5B47">
        <w:rPr>
          <w:rtl/>
        </w:rPr>
        <w:t>(להלן</w:t>
      </w:r>
      <w:r w:rsidR="00263E4A" w:rsidRPr="006D5B47">
        <w:rPr>
          <w:rFonts w:hint="cs"/>
          <w:rtl/>
        </w:rPr>
        <w:t>:</w:t>
      </w:r>
      <w:r w:rsidRPr="006D5B47">
        <w:rPr>
          <w:rtl/>
        </w:rPr>
        <w:t xml:space="preserve"> "</w:t>
      </w:r>
      <w:r w:rsidRPr="006D5B47">
        <w:rPr>
          <w:bCs/>
          <w:rtl/>
        </w:rPr>
        <w:t>שגוי/שגויים</w:t>
      </w:r>
      <w:r w:rsidRPr="006D5B47">
        <w:rPr>
          <w:rtl/>
        </w:rPr>
        <w:t>").</w:t>
      </w:r>
    </w:p>
    <w:p w14:paraId="61392D16" w14:textId="77777777" w:rsidR="001B1FC9" w:rsidRPr="006D5B47" w:rsidRDefault="00192600" w:rsidP="005E0964">
      <w:pPr>
        <w:pStyle w:val="a8"/>
        <w:ind w:left="1617" w:hanging="992"/>
        <w:rPr>
          <w:rtl/>
        </w:rPr>
      </w:pPr>
      <w:r w:rsidRPr="006D5B47">
        <w:rPr>
          <w:rFonts w:hint="cs"/>
          <w:rtl/>
        </w:rPr>
        <w:t>הבדיקה תכלול נכונות החיובים על פי התעריפים והמחירים שנקבעו במכרז הרלוונטי, או על פי ההסכם עם הספקים.</w:t>
      </w:r>
      <w:r w:rsidR="00A80244" w:rsidRPr="006D5B47">
        <w:rPr>
          <w:rFonts w:hint="cs"/>
          <w:rtl/>
        </w:rPr>
        <w:t xml:space="preserve"> כמו כן, בדיקה של חיובי הספקים אל מול מצאי האמצעים הפעילים אצל המזמין (אמצעים ושירותים שבוטלו אך עדין מחוייבים, או שונו/עודכנו והמחירים לא עודכנו בהתאם</w:t>
      </w:r>
      <w:r w:rsidR="00C70D38">
        <w:rPr>
          <w:rFonts w:hint="cs"/>
          <w:rtl/>
        </w:rPr>
        <w:t>, אמצעים שמחוייבים ולא בהסכם</w:t>
      </w:r>
      <w:r w:rsidR="00A80244" w:rsidRPr="006D5B47">
        <w:rPr>
          <w:rFonts w:hint="cs"/>
          <w:rtl/>
        </w:rPr>
        <w:t xml:space="preserve"> וכדומה)</w:t>
      </w:r>
      <w:r w:rsidR="003B22DC" w:rsidRPr="006D5B47">
        <w:rPr>
          <w:rFonts w:hint="cs"/>
          <w:rtl/>
        </w:rPr>
        <w:t>.</w:t>
      </w:r>
    </w:p>
    <w:p w14:paraId="6983814D" w14:textId="77777777" w:rsidR="001B1FC9" w:rsidRPr="006D5B47" w:rsidRDefault="001B1FC9" w:rsidP="00BB405D">
      <w:pPr>
        <w:pStyle w:val="a8"/>
        <w:ind w:left="1617" w:hanging="992"/>
        <w:rPr>
          <w:rtl/>
        </w:rPr>
      </w:pPr>
      <w:r w:rsidRPr="006D5B47">
        <w:rPr>
          <w:rtl/>
        </w:rPr>
        <w:t xml:space="preserve">הספק </w:t>
      </w:r>
      <w:r w:rsidR="009833F3" w:rsidRPr="006D5B47">
        <w:rPr>
          <w:rFonts w:hint="cs"/>
          <w:rtl/>
        </w:rPr>
        <w:t xml:space="preserve">הזוכה </w:t>
      </w:r>
      <w:r w:rsidR="00AC29B6" w:rsidRPr="006D5B47">
        <w:rPr>
          <w:rFonts w:hint="cs"/>
          <w:rtl/>
        </w:rPr>
        <w:t>יערוך</w:t>
      </w:r>
      <w:r w:rsidR="00AC29B6" w:rsidRPr="006D5B47">
        <w:rPr>
          <w:rtl/>
        </w:rPr>
        <w:t xml:space="preserve"> </w:t>
      </w:r>
      <w:r w:rsidRPr="006D5B47">
        <w:rPr>
          <w:rtl/>
        </w:rPr>
        <w:t xml:space="preserve">בדיקה ממחושבת, אשר תלווה </w:t>
      </w:r>
      <w:r w:rsidR="00AC29B6" w:rsidRPr="006D5B47">
        <w:rPr>
          <w:rFonts w:hint="cs"/>
          <w:rtl/>
        </w:rPr>
        <w:t xml:space="preserve">גם </w:t>
      </w:r>
      <w:r w:rsidRPr="006D5B47">
        <w:rPr>
          <w:rtl/>
        </w:rPr>
        <w:t xml:space="preserve">בבדיקה ידנית על ידי איש צוות מיומן. </w:t>
      </w:r>
    </w:p>
    <w:p w14:paraId="75045EC8" w14:textId="048D6DC3" w:rsidR="001B1FC9" w:rsidRPr="006D5B47" w:rsidRDefault="008112A1" w:rsidP="006863A3">
      <w:pPr>
        <w:pStyle w:val="a8"/>
        <w:ind w:left="1617" w:hanging="992"/>
        <w:rPr>
          <w:rtl/>
        </w:rPr>
      </w:pPr>
      <w:r w:rsidRPr="006D5B47">
        <w:rPr>
          <w:rtl/>
        </w:rPr>
        <w:t xml:space="preserve">הספק </w:t>
      </w:r>
      <w:r w:rsidR="009833F3" w:rsidRPr="006D5B47">
        <w:rPr>
          <w:rFonts w:hint="cs"/>
          <w:rtl/>
        </w:rPr>
        <w:t xml:space="preserve">הזוכה </w:t>
      </w:r>
      <w:r w:rsidRPr="006D5B47">
        <w:rPr>
          <w:rtl/>
        </w:rPr>
        <w:t xml:space="preserve">יציג </w:t>
      </w:r>
      <w:r w:rsidR="002D2904" w:rsidRPr="006D5B47">
        <w:rPr>
          <w:rFonts w:hint="cs"/>
          <w:rtl/>
        </w:rPr>
        <w:t xml:space="preserve">למזמין </w:t>
      </w:r>
      <w:r w:rsidR="00780D27" w:rsidRPr="006D5B47">
        <w:rPr>
          <w:rFonts w:hint="cs"/>
          <w:bCs/>
          <w:rtl/>
        </w:rPr>
        <w:t>כחלק מה</w:t>
      </w:r>
      <w:r w:rsidR="004153A1" w:rsidRPr="006D5B47">
        <w:rPr>
          <w:rFonts w:hint="cs"/>
          <w:bCs/>
          <w:rtl/>
        </w:rPr>
        <w:t xml:space="preserve">דוח </w:t>
      </w:r>
      <w:r w:rsidR="00780D27" w:rsidRPr="006D5B47">
        <w:rPr>
          <w:rFonts w:hint="cs"/>
          <w:bCs/>
          <w:rtl/>
        </w:rPr>
        <w:t>ה</w:t>
      </w:r>
      <w:r w:rsidR="004153A1" w:rsidRPr="006D5B47">
        <w:rPr>
          <w:rFonts w:hint="cs"/>
          <w:bCs/>
          <w:rtl/>
        </w:rPr>
        <w:t xml:space="preserve">חודשי </w:t>
      </w:r>
      <w:r w:rsidR="004153A1" w:rsidRPr="002B4434">
        <w:rPr>
          <w:rFonts w:hint="cs"/>
          <w:bCs/>
          <w:rtl/>
        </w:rPr>
        <w:t>המרכז</w:t>
      </w:r>
      <w:r w:rsidR="00DE2254" w:rsidRPr="002B4434">
        <w:rPr>
          <w:rFonts w:hint="cs"/>
          <w:rtl/>
        </w:rPr>
        <w:t xml:space="preserve"> (כמפורט בסעיף </w:t>
      </w:r>
      <w:r w:rsidR="006863A3">
        <w:fldChar w:fldCharType="begin"/>
      </w:r>
      <w:r w:rsidR="006863A3">
        <w:instrText xml:space="preserve"> REF _Ref88993724 \r \h </w:instrText>
      </w:r>
      <w:r w:rsidR="006863A3">
        <w:fldChar w:fldCharType="separate"/>
      </w:r>
      <w:ins w:id="218" w:author="חגית אחרק" w:date="2022-10-30T12:44:00Z">
        <w:r w:rsidR="00E23949">
          <w:rPr>
            <w:cs/>
          </w:rPr>
          <w:t>‎</w:t>
        </w:r>
        <w:r w:rsidR="00E23949">
          <w:t>3.6.6.1</w:t>
        </w:r>
      </w:ins>
      <w:del w:id="219" w:author="חגית אחרק" w:date="2022-10-30T12:44:00Z">
        <w:r w:rsidR="00163BFF" w:rsidDel="00E23949">
          <w:rPr>
            <w:cs/>
          </w:rPr>
          <w:delText>‎</w:delText>
        </w:r>
        <w:r w:rsidR="00163BFF" w:rsidDel="00E23949">
          <w:delText>3.6.6.1</w:delText>
        </w:r>
      </w:del>
      <w:r w:rsidR="006863A3">
        <w:fldChar w:fldCharType="end"/>
      </w:r>
      <w:r w:rsidR="00DE2254" w:rsidRPr="002B4434">
        <w:rPr>
          <w:rFonts w:hint="cs"/>
          <w:rtl/>
        </w:rPr>
        <w:t>)</w:t>
      </w:r>
      <w:r w:rsidR="004153A1" w:rsidRPr="002B4434">
        <w:rPr>
          <w:rFonts w:hint="cs"/>
          <w:rtl/>
        </w:rPr>
        <w:t xml:space="preserve"> </w:t>
      </w:r>
      <w:r w:rsidRPr="002B4434">
        <w:rPr>
          <w:rtl/>
        </w:rPr>
        <w:t>את תוצאות</w:t>
      </w:r>
      <w:r w:rsidRPr="006D5B47">
        <w:rPr>
          <w:rtl/>
        </w:rPr>
        <w:t xml:space="preserve"> הבדיקה</w:t>
      </w:r>
      <w:r w:rsidRPr="006D5B47">
        <w:rPr>
          <w:rFonts w:hint="cs"/>
          <w:rtl/>
        </w:rPr>
        <w:t xml:space="preserve">, </w:t>
      </w:r>
      <w:r w:rsidR="00AC29B6" w:rsidRPr="006D5B47">
        <w:rPr>
          <w:rFonts w:hint="cs"/>
          <w:rtl/>
        </w:rPr>
        <w:t>הממצאים</w:t>
      </w:r>
      <w:r w:rsidRPr="006D5B47">
        <w:rPr>
          <w:rFonts w:hint="cs"/>
          <w:rtl/>
        </w:rPr>
        <w:t xml:space="preserve"> וההמלצות</w:t>
      </w:r>
      <w:r w:rsidR="00AC29B6" w:rsidRPr="006D5B47">
        <w:rPr>
          <w:rFonts w:hint="cs"/>
          <w:rtl/>
        </w:rPr>
        <w:t xml:space="preserve"> </w:t>
      </w:r>
      <w:r w:rsidR="002D2904" w:rsidRPr="006D5B47">
        <w:rPr>
          <w:rFonts w:hint="cs"/>
          <w:rtl/>
        </w:rPr>
        <w:t>לבחינה ולאישור טיפול מול הספקי</w:t>
      </w:r>
      <w:r w:rsidR="004153A1" w:rsidRPr="006D5B47">
        <w:rPr>
          <w:rFonts w:hint="cs"/>
          <w:rtl/>
        </w:rPr>
        <w:t>ם</w:t>
      </w:r>
      <w:r w:rsidR="00AC29B6" w:rsidRPr="006D5B47">
        <w:rPr>
          <w:rFonts w:hint="cs"/>
          <w:rtl/>
        </w:rPr>
        <w:t>.</w:t>
      </w:r>
      <w:r w:rsidR="001B1FC9" w:rsidRPr="006D5B47">
        <w:rPr>
          <w:rtl/>
        </w:rPr>
        <w:t xml:space="preserve"> </w:t>
      </w:r>
      <w:r w:rsidR="001943D3" w:rsidRPr="006D5B47">
        <w:rPr>
          <w:rFonts w:hint="cs"/>
          <w:rtl/>
        </w:rPr>
        <w:t>הדוח</w:t>
      </w:r>
      <w:r w:rsidR="001B1FC9" w:rsidRPr="006D5B47">
        <w:rPr>
          <w:rtl/>
        </w:rPr>
        <w:t xml:space="preserve"> יכלול לפחות את </w:t>
      </w:r>
      <w:r w:rsidR="008A4063" w:rsidRPr="006D5B47">
        <w:rPr>
          <w:rtl/>
        </w:rPr>
        <w:t>ה</w:t>
      </w:r>
      <w:r w:rsidR="008A4063" w:rsidRPr="006D5B47">
        <w:rPr>
          <w:rFonts w:hint="cs"/>
          <w:rtl/>
        </w:rPr>
        <w:t>מפורט</w:t>
      </w:r>
      <w:r w:rsidR="008A4063" w:rsidRPr="006D5B47">
        <w:rPr>
          <w:rtl/>
        </w:rPr>
        <w:t xml:space="preserve"> </w:t>
      </w:r>
      <w:r w:rsidR="001B1FC9" w:rsidRPr="006D5B47">
        <w:rPr>
          <w:rtl/>
        </w:rPr>
        <w:t>להלן:</w:t>
      </w:r>
    </w:p>
    <w:p w14:paraId="43B50981" w14:textId="77777777" w:rsidR="001B1FC9" w:rsidRPr="006D5B47" w:rsidRDefault="001B1FC9" w:rsidP="00BB405D">
      <w:pPr>
        <w:pStyle w:val="a9"/>
        <w:ind w:left="2326" w:hanging="1276"/>
        <w:rPr>
          <w:rtl/>
        </w:rPr>
      </w:pPr>
      <w:r w:rsidRPr="006D5B47">
        <w:rPr>
          <w:rtl/>
        </w:rPr>
        <w:lastRenderedPageBreak/>
        <w:t>פירוט השגויים</w:t>
      </w:r>
      <w:r w:rsidR="003C0C14">
        <w:rPr>
          <w:rFonts w:hint="cs"/>
          <w:rtl/>
        </w:rPr>
        <w:t>,</w:t>
      </w:r>
      <w:r w:rsidR="001943D3" w:rsidRPr="006D5B47">
        <w:rPr>
          <w:rFonts w:hint="cs"/>
          <w:rtl/>
        </w:rPr>
        <w:t xml:space="preserve"> </w:t>
      </w:r>
      <w:r w:rsidR="003C0C14">
        <w:rPr>
          <w:rFonts w:hint="cs"/>
          <w:rtl/>
        </w:rPr>
        <w:t>לרבות</w:t>
      </w:r>
      <w:r w:rsidR="001943D3" w:rsidRPr="006D5B47">
        <w:rPr>
          <w:rFonts w:hint="cs"/>
          <w:rtl/>
        </w:rPr>
        <w:t xml:space="preserve"> </w:t>
      </w:r>
      <w:r w:rsidR="00B37B0B" w:rsidRPr="006D5B47">
        <w:rPr>
          <w:rFonts w:hint="cs"/>
          <w:rtl/>
        </w:rPr>
        <w:t xml:space="preserve">סוג וקוד </w:t>
      </w:r>
      <w:r w:rsidR="001B0258" w:rsidRPr="006D5B47">
        <w:rPr>
          <w:rFonts w:hint="cs"/>
          <w:rtl/>
        </w:rPr>
        <w:t>השירות</w:t>
      </w:r>
      <w:r w:rsidR="00B37B0B" w:rsidRPr="006D5B47">
        <w:rPr>
          <w:rFonts w:hint="cs"/>
          <w:rtl/>
        </w:rPr>
        <w:t xml:space="preserve">/ </w:t>
      </w:r>
      <w:r w:rsidR="001B0258" w:rsidRPr="006D5B47">
        <w:rPr>
          <w:rFonts w:hint="cs"/>
          <w:rtl/>
        </w:rPr>
        <w:t>מוצ</w:t>
      </w:r>
      <w:r w:rsidR="00B576D3" w:rsidRPr="006D5B47">
        <w:rPr>
          <w:rFonts w:hint="cs"/>
          <w:rtl/>
        </w:rPr>
        <w:t>ר</w:t>
      </w:r>
      <w:r w:rsidR="00B37B0B" w:rsidRPr="006D5B47">
        <w:rPr>
          <w:rFonts w:hint="cs"/>
          <w:rtl/>
        </w:rPr>
        <w:t xml:space="preserve">/ </w:t>
      </w:r>
      <w:r w:rsidR="001B0258" w:rsidRPr="006D5B47">
        <w:rPr>
          <w:rFonts w:hint="cs"/>
          <w:rtl/>
        </w:rPr>
        <w:t>האמצעי</w:t>
      </w:r>
      <w:r w:rsidR="00B37B0B" w:rsidRPr="006D5B47">
        <w:rPr>
          <w:rFonts w:hint="cs"/>
          <w:rtl/>
        </w:rPr>
        <w:t>, שם הספק ו</w:t>
      </w:r>
      <w:r w:rsidR="00277A87" w:rsidRPr="006D5B47">
        <w:rPr>
          <w:rFonts w:hint="cs"/>
          <w:rtl/>
        </w:rPr>
        <w:t xml:space="preserve">כן </w:t>
      </w:r>
      <w:r w:rsidR="00B37B0B" w:rsidRPr="006D5B47">
        <w:rPr>
          <w:rFonts w:hint="cs"/>
          <w:rtl/>
        </w:rPr>
        <w:t>הסבר</w:t>
      </w:r>
      <w:r w:rsidR="00765A73" w:rsidRPr="006D5B47">
        <w:rPr>
          <w:rFonts w:hint="cs"/>
          <w:rtl/>
        </w:rPr>
        <w:t>.</w:t>
      </w:r>
    </w:p>
    <w:p w14:paraId="133A749B" w14:textId="77777777" w:rsidR="001B1FC9" w:rsidRPr="006D5B47" w:rsidRDefault="001B1FC9" w:rsidP="00BB405D">
      <w:pPr>
        <w:pStyle w:val="a9"/>
        <w:ind w:left="2326" w:hanging="1276"/>
        <w:rPr>
          <w:rtl/>
        </w:rPr>
      </w:pPr>
      <w:r w:rsidRPr="006D5B47">
        <w:rPr>
          <w:rtl/>
        </w:rPr>
        <w:t xml:space="preserve">מועד תחילת השפעת השגויים על חשבונות </w:t>
      </w:r>
      <w:r w:rsidR="008A4063" w:rsidRPr="006D5B47">
        <w:rPr>
          <w:rFonts w:hint="cs"/>
          <w:rtl/>
        </w:rPr>
        <w:t>הספקים</w:t>
      </w:r>
      <w:r w:rsidRPr="006D5B47">
        <w:rPr>
          <w:rtl/>
        </w:rPr>
        <w:t>.</w:t>
      </w:r>
    </w:p>
    <w:p w14:paraId="44981083" w14:textId="77777777" w:rsidR="001B1FC9" w:rsidRPr="006D5B47" w:rsidRDefault="000543CC" w:rsidP="00BB405D">
      <w:pPr>
        <w:pStyle w:val="a9"/>
        <w:ind w:left="2326" w:hanging="1276"/>
      </w:pPr>
      <w:r w:rsidRPr="006D5B47">
        <w:rPr>
          <w:rFonts w:hint="cs"/>
          <w:rtl/>
        </w:rPr>
        <w:t>אופן החישוב ו</w:t>
      </w:r>
      <w:r w:rsidR="001B1FC9" w:rsidRPr="006D5B47">
        <w:rPr>
          <w:rtl/>
        </w:rPr>
        <w:t xml:space="preserve">אומדן הזיכוי המגיע </w:t>
      </w:r>
      <w:r w:rsidR="0057029B" w:rsidRPr="006D5B47">
        <w:rPr>
          <w:rFonts w:hint="cs"/>
          <w:rtl/>
        </w:rPr>
        <w:t>למזמין</w:t>
      </w:r>
      <w:r w:rsidR="001B1FC9" w:rsidRPr="006D5B47">
        <w:rPr>
          <w:rtl/>
        </w:rPr>
        <w:t xml:space="preserve"> כתוצאה מגילוי השגוי</w:t>
      </w:r>
      <w:r w:rsidR="00765A73" w:rsidRPr="006D5B47">
        <w:rPr>
          <w:rFonts w:hint="cs"/>
          <w:rtl/>
        </w:rPr>
        <w:t xml:space="preserve"> ופעולה נדרש לביצוע</w:t>
      </w:r>
      <w:r w:rsidR="001B1FC9" w:rsidRPr="006D5B47">
        <w:rPr>
          <w:rtl/>
        </w:rPr>
        <w:t>.</w:t>
      </w:r>
    </w:p>
    <w:p w14:paraId="18BE3FE5" w14:textId="77777777" w:rsidR="001B1FC9" w:rsidRPr="006D5B47" w:rsidRDefault="001B1FC9" w:rsidP="00BB405D">
      <w:pPr>
        <w:pStyle w:val="a8"/>
        <w:ind w:left="1617" w:hanging="992"/>
        <w:rPr>
          <w:rtl/>
        </w:rPr>
      </w:pPr>
      <w:r w:rsidRPr="006D5B47">
        <w:rPr>
          <w:rtl/>
        </w:rPr>
        <w:t>עם קבלת אישור המזמין</w:t>
      </w:r>
      <w:r w:rsidR="00A46F70" w:rsidRPr="006D5B47">
        <w:rPr>
          <w:rFonts w:hint="cs"/>
          <w:rtl/>
        </w:rPr>
        <w:t xml:space="preserve"> לטיפול בשגוי</w:t>
      </w:r>
      <w:r w:rsidRPr="006D5B47">
        <w:rPr>
          <w:rtl/>
        </w:rPr>
        <w:t>, יפנה הספק</w:t>
      </w:r>
      <w:r w:rsidR="009833F3" w:rsidRPr="006D5B47">
        <w:rPr>
          <w:rFonts w:hint="cs"/>
          <w:rtl/>
        </w:rPr>
        <w:t xml:space="preserve"> הזוכה</w:t>
      </w:r>
      <w:r w:rsidRPr="006D5B47">
        <w:rPr>
          <w:rtl/>
        </w:rPr>
        <w:t xml:space="preserve"> בשם המזמין לספק </w:t>
      </w:r>
      <w:r w:rsidR="001539C5" w:rsidRPr="006D5B47">
        <w:rPr>
          <w:rFonts w:hint="cs"/>
          <w:rtl/>
        </w:rPr>
        <w:t>השירות</w:t>
      </w:r>
      <w:r w:rsidR="001539C5" w:rsidRPr="006D5B47">
        <w:rPr>
          <w:rtl/>
        </w:rPr>
        <w:t xml:space="preserve"> </w:t>
      </w:r>
      <w:r w:rsidRPr="006D5B47">
        <w:rPr>
          <w:rtl/>
        </w:rPr>
        <w:t xml:space="preserve">הרלוונטי לצורך קבלת הזיכוי בגין השגויים, לרבות הכנת כלל הניירת הנדרשת לפניה לספקים לחתימת בעלי התפקידים </w:t>
      </w:r>
      <w:r w:rsidR="001539C5" w:rsidRPr="006D5B47">
        <w:rPr>
          <w:rFonts w:hint="cs"/>
          <w:rtl/>
        </w:rPr>
        <w:t>אצל המזמין</w:t>
      </w:r>
      <w:r w:rsidR="001539C5" w:rsidRPr="006D5B47">
        <w:rPr>
          <w:rtl/>
        </w:rPr>
        <w:t xml:space="preserve"> </w:t>
      </w:r>
      <w:r w:rsidR="00A46F70" w:rsidRPr="006D5B47">
        <w:rPr>
          <w:rFonts w:hint="cs"/>
          <w:rtl/>
        </w:rPr>
        <w:t>וכל פעולה נדרשת ל</w:t>
      </w:r>
      <w:r w:rsidR="00252DD6" w:rsidRPr="006D5B47">
        <w:rPr>
          <w:rFonts w:hint="cs"/>
          <w:rtl/>
        </w:rPr>
        <w:t>שם כך</w:t>
      </w:r>
      <w:r w:rsidR="00A46F70" w:rsidRPr="006D5B47">
        <w:rPr>
          <w:rFonts w:hint="cs"/>
          <w:rtl/>
        </w:rPr>
        <w:t>.</w:t>
      </w:r>
      <w:r w:rsidRPr="006D5B47">
        <w:rPr>
          <w:rtl/>
        </w:rPr>
        <w:t xml:space="preserve"> </w:t>
      </w:r>
    </w:p>
    <w:p w14:paraId="55A5E08C" w14:textId="77777777" w:rsidR="001B1FC9" w:rsidRDefault="00022085" w:rsidP="00BB405D">
      <w:pPr>
        <w:pStyle w:val="a8"/>
        <w:ind w:left="1617" w:hanging="992"/>
      </w:pPr>
      <w:r w:rsidRPr="006D5B47">
        <w:rPr>
          <w:rFonts w:hint="cs"/>
          <w:rtl/>
        </w:rPr>
        <w:t xml:space="preserve">הספק </w:t>
      </w:r>
      <w:r w:rsidR="009833F3" w:rsidRPr="006D5B47">
        <w:rPr>
          <w:rFonts w:hint="cs"/>
          <w:rtl/>
        </w:rPr>
        <w:t xml:space="preserve">הזוכה </w:t>
      </w:r>
      <w:r w:rsidRPr="006D5B47">
        <w:rPr>
          <w:rFonts w:hint="cs"/>
          <w:rtl/>
        </w:rPr>
        <w:t xml:space="preserve">ינהל מעקב </w:t>
      </w:r>
      <w:r w:rsidR="00DD0AC6" w:rsidRPr="006D5B47">
        <w:rPr>
          <w:rFonts w:hint="cs"/>
          <w:rtl/>
        </w:rPr>
        <w:t xml:space="preserve">וידווח למזמינים אודות </w:t>
      </w:r>
      <w:r w:rsidRPr="006D5B47">
        <w:rPr>
          <w:rFonts w:hint="cs"/>
          <w:rtl/>
        </w:rPr>
        <w:t>סטאטוס הפעילויות לקבלת הזיכויים</w:t>
      </w:r>
      <w:r w:rsidR="00E43EC0" w:rsidRPr="006D5B47">
        <w:rPr>
          <w:rFonts w:hint="cs"/>
          <w:rtl/>
        </w:rPr>
        <w:t xml:space="preserve">. </w:t>
      </w:r>
      <w:r w:rsidRPr="006D5B47">
        <w:rPr>
          <w:rFonts w:hint="cs"/>
          <w:rtl/>
        </w:rPr>
        <w:t xml:space="preserve"> בדוח החודשי </w:t>
      </w:r>
      <w:r w:rsidR="00E43EC0" w:rsidRPr="006D5B47">
        <w:rPr>
          <w:rFonts w:hint="cs"/>
          <w:rtl/>
        </w:rPr>
        <w:t xml:space="preserve">יוצג סיכום הפעילויות </w:t>
      </w:r>
      <w:r w:rsidRPr="006D5B47">
        <w:rPr>
          <w:rFonts w:hint="cs"/>
          <w:rtl/>
        </w:rPr>
        <w:t xml:space="preserve">בחלוקה </w:t>
      </w:r>
      <w:r w:rsidR="0004285D" w:rsidRPr="006D5B47">
        <w:rPr>
          <w:rFonts w:hint="cs"/>
          <w:rtl/>
        </w:rPr>
        <w:t>ל</w:t>
      </w:r>
      <w:r w:rsidRPr="006D5B47">
        <w:rPr>
          <w:rFonts w:hint="cs"/>
          <w:rtl/>
        </w:rPr>
        <w:t>זיכויים שהתקבלו</w:t>
      </w:r>
      <w:r w:rsidR="0004285D" w:rsidRPr="006D5B47">
        <w:rPr>
          <w:rFonts w:hint="cs"/>
          <w:rtl/>
        </w:rPr>
        <w:t xml:space="preserve">, </w:t>
      </w:r>
      <w:r w:rsidRPr="006D5B47">
        <w:rPr>
          <w:rFonts w:hint="cs"/>
          <w:rtl/>
        </w:rPr>
        <w:t>זי</w:t>
      </w:r>
      <w:r w:rsidR="002B4434">
        <w:rPr>
          <w:rFonts w:hint="cs"/>
          <w:rtl/>
        </w:rPr>
        <w:t xml:space="preserve">כויים בטיפול, </w:t>
      </w:r>
      <w:r w:rsidRPr="006D5B47">
        <w:rPr>
          <w:rFonts w:hint="cs"/>
          <w:rtl/>
        </w:rPr>
        <w:t>בחתך של ספק ונושא.</w:t>
      </w:r>
      <w:r w:rsidR="00204938" w:rsidRPr="006D5B47">
        <w:rPr>
          <w:rFonts w:hint="cs"/>
          <w:rtl/>
        </w:rPr>
        <w:t xml:space="preserve"> </w:t>
      </w:r>
      <w:r w:rsidR="009C1684" w:rsidRPr="006D5B47">
        <w:rPr>
          <w:rFonts w:hint="cs"/>
          <w:rtl/>
        </w:rPr>
        <w:t>צורת הדיווח תתואם בין המזמין לספק על פי שיקול דעתו של המזמין</w:t>
      </w:r>
      <w:r w:rsidR="00EC0011" w:rsidRPr="006D5B47">
        <w:rPr>
          <w:rFonts w:hint="cs"/>
          <w:rtl/>
        </w:rPr>
        <w:t>.</w:t>
      </w:r>
    </w:p>
    <w:p w14:paraId="57A44914" w14:textId="77777777" w:rsidR="001C1534" w:rsidRPr="006D5B47" w:rsidRDefault="001C1534" w:rsidP="001C1534">
      <w:pPr>
        <w:pStyle w:val="a8"/>
        <w:ind w:left="1617" w:hanging="992"/>
      </w:pPr>
      <w:r w:rsidRPr="006D5B47">
        <w:rPr>
          <w:rtl/>
        </w:rPr>
        <w:t xml:space="preserve">למען הסר ספק, </w:t>
      </w:r>
      <w:r>
        <w:rPr>
          <w:rFonts w:hint="cs"/>
          <w:rtl/>
        </w:rPr>
        <w:t>המקרים הבאים לא ייחשבו כגילוי שגויים על ידי הספק הזוכה ו</w:t>
      </w:r>
      <w:r w:rsidRPr="006D5B47">
        <w:rPr>
          <w:rtl/>
        </w:rPr>
        <w:t>לא יבוצע תשל</w:t>
      </w:r>
      <w:r w:rsidR="003C0C14">
        <w:rPr>
          <w:rFonts w:hint="cs"/>
          <w:rtl/>
        </w:rPr>
        <w:t>ו</w:t>
      </w:r>
      <w:r w:rsidRPr="006D5B47">
        <w:rPr>
          <w:rtl/>
        </w:rPr>
        <w:t xml:space="preserve">ם עבור שגויים במקרים </w:t>
      </w:r>
      <w:r>
        <w:rPr>
          <w:rFonts w:hint="cs"/>
          <w:rtl/>
        </w:rPr>
        <w:t>אלו</w:t>
      </w:r>
      <w:r w:rsidRPr="006D5B47">
        <w:rPr>
          <w:rtl/>
        </w:rPr>
        <w:t xml:space="preserve">: </w:t>
      </w:r>
    </w:p>
    <w:p w14:paraId="54946586" w14:textId="77777777" w:rsidR="001C1534" w:rsidRDefault="001C1534" w:rsidP="00CA302F">
      <w:pPr>
        <w:pStyle w:val="a9"/>
        <w:ind w:left="2244" w:hanging="1276"/>
      </w:pPr>
      <w:r w:rsidRPr="006D5B47">
        <w:rPr>
          <w:rtl/>
        </w:rPr>
        <w:t xml:space="preserve">זיכויים המתקבלים מספקי התקשורת </w:t>
      </w:r>
      <w:r w:rsidR="00DA48D4">
        <w:rPr>
          <w:rFonts w:hint="cs"/>
          <w:rtl/>
        </w:rPr>
        <w:t xml:space="preserve"> וה </w:t>
      </w:r>
      <w:r w:rsidR="00DA48D4">
        <w:rPr>
          <w:rtl/>
        </w:rPr>
        <w:t>–</w:t>
      </w:r>
      <w:r w:rsidR="00DA48D4">
        <w:rPr>
          <w:rFonts w:hint="cs"/>
          <w:rtl/>
        </w:rPr>
        <w:t xml:space="preserve"> </w:t>
      </w:r>
      <w:r w:rsidR="00DA48D4">
        <w:rPr>
          <w:rFonts w:hint="cs"/>
        </w:rPr>
        <w:t>IT</w:t>
      </w:r>
      <w:r w:rsidR="00DA48D4">
        <w:rPr>
          <w:rFonts w:hint="cs"/>
          <w:rtl/>
        </w:rPr>
        <w:t xml:space="preserve"> </w:t>
      </w:r>
      <w:r w:rsidRPr="006D5B47">
        <w:rPr>
          <w:rtl/>
        </w:rPr>
        <w:t>ביוזמתם או כתוצאה מהליך משפטי ביוזמת המדינה</w:t>
      </w:r>
      <w:r w:rsidR="003C0C14">
        <w:rPr>
          <w:rtl/>
        </w:rPr>
        <w:t xml:space="preserve"> או ביוזמת לקוחות אחרים (כגון </w:t>
      </w:r>
      <w:r w:rsidRPr="006D5B47">
        <w:rPr>
          <w:rtl/>
        </w:rPr>
        <w:t xml:space="preserve">תביעות ייצוגיות). </w:t>
      </w:r>
    </w:p>
    <w:p w14:paraId="5C0796AD" w14:textId="77777777" w:rsidR="00BF473E" w:rsidRPr="006D5B47" w:rsidRDefault="00BF473E" w:rsidP="00CA302F">
      <w:pPr>
        <w:pStyle w:val="a9"/>
        <w:ind w:left="2244" w:hanging="1276"/>
      </w:pPr>
      <w:r>
        <w:rPr>
          <w:rFonts w:hint="cs"/>
          <w:rtl/>
        </w:rPr>
        <w:t>זיכויים המתקבלים כתוצאה מפעולות המבוצעות על ידי הספק במסגרת השירותים המסופקים על ידו עבור מינהל הרכש הממשלתי במסגרת מכרז זה.</w:t>
      </w:r>
    </w:p>
    <w:p w14:paraId="2A2C5240" w14:textId="153C8685" w:rsidR="001C1534" w:rsidRPr="006D5B47" w:rsidRDefault="001C1534" w:rsidP="00C376E4">
      <w:pPr>
        <w:pStyle w:val="a9"/>
        <w:ind w:left="2244" w:hanging="1276"/>
      </w:pPr>
      <w:r w:rsidRPr="006D5B47">
        <w:rPr>
          <w:rtl/>
        </w:rPr>
        <w:t>שגוי אשר התגל</w:t>
      </w:r>
      <w:r w:rsidR="00FD6ADE">
        <w:rPr>
          <w:rFonts w:hint="cs"/>
          <w:rtl/>
        </w:rPr>
        <w:t>ה</w:t>
      </w:r>
      <w:r w:rsidRPr="006D5B47">
        <w:rPr>
          <w:rtl/>
        </w:rPr>
        <w:t xml:space="preserve"> על ידי </w:t>
      </w:r>
      <w:r w:rsidR="00FD6ADE">
        <w:rPr>
          <w:rFonts w:hint="cs"/>
          <w:rtl/>
        </w:rPr>
        <w:t>עובדי</w:t>
      </w:r>
      <w:r w:rsidRPr="006D5B47">
        <w:rPr>
          <w:rtl/>
        </w:rPr>
        <w:t xml:space="preserve"> המשרד</w:t>
      </w:r>
      <w:r w:rsidR="00FD6ADE">
        <w:rPr>
          <w:rFonts w:hint="cs"/>
          <w:rtl/>
        </w:rPr>
        <w:t xml:space="preserve"> או מי מטעמם</w:t>
      </w:r>
      <w:r w:rsidR="007C441C">
        <w:rPr>
          <w:rFonts w:hint="cs"/>
          <w:rtl/>
        </w:rPr>
        <w:t xml:space="preserve"> ולא אושר הטיפול בו על ידי המזמין. </w:t>
      </w:r>
    </w:p>
    <w:p w14:paraId="015C2E35" w14:textId="77777777" w:rsidR="001C1534" w:rsidRPr="006D5B47" w:rsidRDefault="001C1534" w:rsidP="00CA302F">
      <w:pPr>
        <w:pStyle w:val="a9"/>
        <w:ind w:left="2244" w:hanging="1276"/>
      </w:pPr>
      <w:r w:rsidRPr="006D5B47">
        <w:rPr>
          <w:rtl/>
        </w:rPr>
        <w:t>שגוי חוזר, בגינו בוצע תשלום עבור שגויים כמפורט לעיל, וזאת במהלך של 6 חודשים מהמועד בו דיווח הספק</w:t>
      </w:r>
      <w:r w:rsidRPr="006D5B47">
        <w:rPr>
          <w:rFonts w:hint="cs"/>
          <w:rtl/>
        </w:rPr>
        <w:t xml:space="preserve"> הזוכה</w:t>
      </w:r>
      <w:r w:rsidRPr="006D5B47">
        <w:rPr>
          <w:rtl/>
        </w:rPr>
        <w:t xml:space="preserve"> על שגוי זה בעבר.</w:t>
      </w:r>
    </w:p>
    <w:p w14:paraId="48654945" w14:textId="65377837" w:rsidR="001B1FC9" w:rsidRPr="006D5B47" w:rsidRDefault="00C77074" w:rsidP="00BB405D">
      <w:pPr>
        <w:pStyle w:val="a7"/>
        <w:tabs>
          <w:tab w:val="clear" w:pos="1617"/>
          <w:tab w:val="left" w:pos="1759"/>
        </w:tabs>
        <w:ind w:left="1192" w:hanging="425"/>
        <w:rPr>
          <w:b w:val="0"/>
          <w:bCs/>
        </w:rPr>
      </w:pPr>
      <w:bookmarkStart w:id="220" w:name="_Ref73538946"/>
      <w:r w:rsidRPr="006D5B47">
        <w:rPr>
          <w:rFonts w:hint="cs"/>
          <w:b w:val="0"/>
          <w:bCs/>
          <w:rtl/>
        </w:rPr>
        <w:t xml:space="preserve">שירות </w:t>
      </w:r>
      <w:r w:rsidR="009328B7" w:rsidRPr="006D5B47">
        <w:rPr>
          <w:rFonts w:hint="cs"/>
          <w:b w:val="0"/>
          <w:bCs/>
          <w:rtl/>
        </w:rPr>
        <w:t>ה</w:t>
      </w:r>
      <w:r w:rsidR="00304D36" w:rsidRPr="006D5B47">
        <w:rPr>
          <w:rFonts w:hint="cs"/>
          <w:b w:val="0"/>
          <w:bCs/>
          <w:rtl/>
        </w:rPr>
        <w:t>צעות להתייעלות וחיסכון</w:t>
      </w:r>
      <w:bookmarkEnd w:id="220"/>
    </w:p>
    <w:p w14:paraId="70B8C7BD" w14:textId="77777777" w:rsidR="00304D36" w:rsidRPr="006D5B47" w:rsidRDefault="00304D36" w:rsidP="00BB405D">
      <w:pPr>
        <w:pStyle w:val="a8"/>
        <w:ind w:left="1617" w:hanging="992"/>
      </w:pPr>
      <w:r w:rsidRPr="006D5B47">
        <w:rPr>
          <w:rtl/>
        </w:rPr>
        <w:t xml:space="preserve">הספק </w:t>
      </w:r>
      <w:r w:rsidR="009833F3" w:rsidRPr="006D5B47">
        <w:rPr>
          <w:rFonts w:hint="cs"/>
          <w:rtl/>
        </w:rPr>
        <w:t xml:space="preserve">הזוכה </w:t>
      </w:r>
      <w:r w:rsidRPr="006D5B47">
        <w:rPr>
          <w:rtl/>
        </w:rPr>
        <w:t>יפעל לאיתור מרכיבי התייעלות</w:t>
      </w:r>
      <w:r w:rsidR="007A5B76" w:rsidRPr="006D5B47">
        <w:rPr>
          <w:rFonts w:hint="cs"/>
          <w:rtl/>
        </w:rPr>
        <w:t xml:space="preserve"> וחיסכון</w:t>
      </w:r>
      <w:r w:rsidRPr="006D5B47">
        <w:rPr>
          <w:rtl/>
        </w:rPr>
        <w:t xml:space="preserve"> פוטנציאליים</w:t>
      </w:r>
      <w:r w:rsidR="007A5B76" w:rsidRPr="006D5B47">
        <w:rPr>
          <w:rFonts w:hint="cs"/>
          <w:rtl/>
        </w:rPr>
        <w:t xml:space="preserve"> וימליץ על דרכי פעולה </w:t>
      </w:r>
      <w:r w:rsidR="00285ADC" w:rsidRPr="006D5B47">
        <w:rPr>
          <w:rFonts w:hint="cs"/>
          <w:rtl/>
        </w:rPr>
        <w:t>מעשיות</w:t>
      </w:r>
      <w:r w:rsidR="007A5B76" w:rsidRPr="006D5B47">
        <w:rPr>
          <w:rFonts w:hint="cs"/>
          <w:rtl/>
        </w:rPr>
        <w:t xml:space="preserve"> להקטנת הוצאות המזמין בכל הקשור לתחומי הפעילות במכרז</w:t>
      </w:r>
      <w:r w:rsidR="00BF039D">
        <w:rPr>
          <w:rFonts w:hint="cs"/>
          <w:rtl/>
        </w:rPr>
        <w:t xml:space="preserve"> (להלן: "</w:t>
      </w:r>
      <w:r w:rsidR="00BF039D" w:rsidRPr="00BF039D">
        <w:rPr>
          <w:rFonts w:hint="cs"/>
          <w:b/>
          <w:bCs/>
          <w:rtl/>
        </w:rPr>
        <w:t>חיסכון</w:t>
      </w:r>
      <w:r w:rsidR="00BF039D">
        <w:rPr>
          <w:rFonts w:hint="cs"/>
          <w:rtl/>
        </w:rPr>
        <w:t>")</w:t>
      </w:r>
      <w:r w:rsidR="007A5B76" w:rsidRPr="006D5B47">
        <w:rPr>
          <w:rFonts w:hint="cs"/>
          <w:rtl/>
        </w:rPr>
        <w:t>. ההמלצות יכללו מגוון נושאים, לרבות:</w:t>
      </w:r>
    </w:p>
    <w:p w14:paraId="7BD383A2" w14:textId="77777777" w:rsidR="00304D36" w:rsidRPr="006D5B47" w:rsidRDefault="007A5B76" w:rsidP="00CA302F">
      <w:pPr>
        <w:pStyle w:val="a9"/>
        <w:ind w:left="2244" w:hanging="1276"/>
      </w:pPr>
      <w:r w:rsidRPr="006D5B47">
        <w:rPr>
          <w:rFonts w:hint="cs"/>
          <w:rtl/>
        </w:rPr>
        <w:t>א</w:t>
      </w:r>
      <w:r w:rsidR="00DE1C9D" w:rsidRPr="006D5B47">
        <w:rPr>
          <w:rFonts w:hint="cs"/>
          <w:rtl/>
        </w:rPr>
        <w:t>ו</w:t>
      </w:r>
      <w:r w:rsidRPr="006D5B47">
        <w:rPr>
          <w:rFonts w:hint="cs"/>
          <w:rtl/>
        </w:rPr>
        <w:t>פטימיזציה ב</w:t>
      </w:r>
      <w:r w:rsidR="003678F7" w:rsidRPr="006D5B47">
        <w:rPr>
          <w:rFonts w:hint="cs"/>
          <w:rtl/>
        </w:rPr>
        <w:t>שימוש</w:t>
      </w:r>
      <w:r w:rsidR="00304D36" w:rsidRPr="006D5B47">
        <w:rPr>
          <w:rtl/>
        </w:rPr>
        <w:t xml:space="preserve"> </w:t>
      </w:r>
      <w:r w:rsidR="003678F7" w:rsidRPr="006D5B47">
        <w:rPr>
          <w:rFonts w:hint="cs"/>
          <w:rtl/>
        </w:rPr>
        <w:t>בשירותים וב</w:t>
      </w:r>
      <w:r w:rsidR="00304D36" w:rsidRPr="006D5B47">
        <w:rPr>
          <w:rtl/>
        </w:rPr>
        <w:t>חבילות</w:t>
      </w:r>
      <w:r w:rsidRPr="006D5B47">
        <w:rPr>
          <w:rFonts w:hint="cs"/>
          <w:rtl/>
        </w:rPr>
        <w:t>, על פי ניתוח נתוני שימוש</w:t>
      </w:r>
      <w:r w:rsidR="00363903" w:rsidRPr="006D5B47">
        <w:rPr>
          <w:rFonts w:hint="cs"/>
          <w:rtl/>
        </w:rPr>
        <w:t>\ניצול</w:t>
      </w:r>
      <w:r w:rsidR="00304D36" w:rsidRPr="006D5B47">
        <w:rPr>
          <w:rtl/>
        </w:rPr>
        <w:t xml:space="preserve">. </w:t>
      </w:r>
    </w:p>
    <w:p w14:paraId="7C6DE64B" w14:textId="77777777" w:rsidR="00457FE4" w:rsidRPr="006D5B47" w:rsidRDefault="00457FE4" w:rsidP="00CA302F">
      <w:pPr>
        <w:pStyle w:val="a9"/>
        <w:ind w:left="2244" w:hanging="1276"/>
      </w:pPr>
      <w:r w:rsidRPr="006D5B47">
        <w:rPr>
          <w:rFonts w:hint="cs"/>
          <w:rtl/>
        </w:rPr>
        <w:t>אמצעים</w:t>
      </w:r>
      <w:r w:rsidR="000C0915" w:rsidRPr="006D5B47">
        <w:rPr>
          <w:rFonts w:hint="cs"/>
          <w:rtl/>
        </w:rPr>
        <w:t xml:space="preserve"> ושירותים</w:t>
      </w:r>
      <w:r w:rsidRPr="006D5B47">
        <w:rPr>
          <w:rFonts w:hint="cs"/>
          <w:rtl/>
        </w:rPr>
        <w:t xml:space="preserve"> המחוייבים בתשלומים שוטפים בחשבון הספק ואינם בשימוש.</w:t>
      </w:r>
    </w:p>
    <w:p w14:paraId="1F28C29C" w14:textId="77777777" w:rsidR="000C0915" w:rsidRPr="006D5B47" w:rsidRDefault="000C0915" w:rsidP="00CA302F">
      <w:pPr>
        <w:pStyle w:val="a9"/>
        <w:ind w:left="2244" w:hanging="1276"/>
      </w:pPr>
      <w:r w:rsidRPr="006D5B47">
        <w:rPr>
          <w:rFonts w:hint="cs"/>
          <w:rtl/>
        </w:rPr>
        <w:t>שינוי באמצעים ושירותים במסגרת מכרז</w:t>
      </w:r>
      <w:r w:rsidR="003678F7" w:rsidRPr="006D5B47">
        <w:rPr>
          <w:rFonts w:hint="cs"/>
          <w:rtl/>
        </w:rPr>
        <w:t>ים קיימים,</w:t>
      </w:r>
      <w:r w:rsidRPr="006D5B47">
        <w:rPr>
          <w:rFonts w:hint="cs"/>
          <w:rtl/>
        </w:rPr>
        <w:t xml:space="preserve"> ומהוו</w:t>
      </w:r>
      <w:r w:rsidR="003678F7" w:rsidRPr="006D5B47">
        <w:rPr>
          <w:rFonts w:hint="cs"/>
          <w:rtl/>
        </w:rPr>
        <w:t>י</w:t>
      </w:r>
      <w:r w:rsidRPr="006D5B47">
        <w:rPr>
          <w:rFonts w:hint="cs"/>
          <w:rtl/>
        </w:rPr>
        <w:t xml:space="preserve">ם אלטרנטיבה </w:t>
      </w:r>
      <w:r w:rsidR="003678F7" w:rsidRPr="006D5B47">
        <w:rPr>
          <w:rFonts w:hint="cs"/>
          <w:rtl/>
        </w:rPr>
        <w:t xml:space="preserve">בעלות נמוכה </w:t>
      </w:r>
      <w:r w:rsidRPr="006D5B47">
        <w:rPr>
          <w:rFonts w:hint="cs"/>
          <w:rtl/>
        </w:rPr>
        <w:t xml:space="preserve"> </w:t>
      </w:r>
      <w:r w:rsidR="003678F7" w:rsidRPr="006D5B47">
        <w:rPr>
          <w:rFonts w:hint="cs"/>
          <w:rtl/>
        </w:rPr>
        <w:t>מ</w:t>
      </w:r>
      <w:r w:rsidRPr="006D5B47">
        <w:rPr>
          <w:rFonts w:hint="cs"/>
          <w:rtl/>
        </w:rPr>
        <w:t>המצב הקיים.</w:t>
      </w:r>
    </w:p>
    <w:p w14:paraId="79BE9BC8" w14:textId="77777777" w:rsidR="003A27EF" w:rsidRPr="006D5B47" w:rsidRDefault="003A27EF" w:rsidP="00CA302F">
      <w:pPr>
        <w:pStyle w:val="a9"/>
        <w:ind w:left="2244" w:hanging="1276"/>
      </w:pPr>
      <w:r w:rsidRPr="006D5B47">
        <w:rPr>
          <w:rFonts w:hint="cs"/>
          <w:rtl/>
        </w:rPr>
        <w:lastRenderedPageBreak/>
        <w:t>שינויים טכנולוגיים או המלצות לעדכוני הגדרות ברשת המזמין ומערכותיו, שיובילו להקטנת הוצאות.</w:t>
      </w:r>
    </w:p>
    <w:p w14:paraId="206B41F1" w14:textId="77777777" w:rsidR="00304D36" w:rsidRPr="006D5B47" w:rsidRDefault="00304D36" w:rsidP="00BB405D">
      <w:pPr>
        <w:pStyle w:val="a8"/>
        <w:ind w:left="1617" w:hanging="992"/>
      </w:pPr>
      <w:r w:rsidRPr="006D5B47">
        <w:rPr>
          <w:rtl/>
        </w:rPr>
        <w:t>הצעות ההתייעלות והחיסכון יוכלו להתייחס הן לחי</w:t>
      </w:r>
      <w:r w:rsidR="002E744C" w:rsidRPr="006D5B47">
        <w:rPr>
          <w:rtl/>
        </w:rPr>
        <w:t>סכון חד פעמי והן לחיסכון מתמשך.</w:t>
      </w:r>
    </w:p>
    <w:p w14:paraId="4DCD7ECF" w14:textId="77777777" w:rsidR="00304D36" w:rsidRPr="006D5B47" w:rsidRDefault="00457F48" w:rsidP="00BB405D">
      <w:pPr>
        <w:pStyle w:val="a8"/>
        <w:ind w:left="1617" w:hanging="992"/>
      </w:pPr>
      <w:r w:rsidRPr="006D5B47">
        <w:rPr>
          <w:rFonts w:hint="cs"/>
          <w:rtl/>
        </w:rPr>
        <w:t>הצעות הנכללות במסגרת שירות זה הינן כאלו שנמצאו והומלצו כפעולה של הספק</w:t>
      </w:r>
      <w:r w:rsidR="009833F3" w:rsidRPr="006D5B47">
        <w:rPr>
          <w:rFonts w:hint="cs"/>
          <w:rtl/>
        </w:rPr>
        <w:t xml:space="preserve"> הזוכה</w:t>
      </w:r>
      <w:r w:rsidRPr="006D5B47">
        <w:rPr>
          <w:rFonts w:hint="cs"/>
          <w:rtl/>
        </w:rPr>
        <w:t xml:space="preserve"> עצמו. בהתאם לכך, </w:t>
      </w:r>
      <w:r w:rsidR="00446F04" w:rsidRPr="006D5B47">
        <w:rPr>
          <w:rFonts w:hint="cs"/>
          <w:rtl/>
        </w:rPr>
        <w:t>ה</w:t>
      </w:r>
      <w:r w:rsidR="00304D36" w:rsidRPr="006D5B47">
        <w:rPr>
          <w:rtl/>
        </w:rPr>
        <w:t>נושאים המפורטים להלן לא יחשבו כהצעות התייעלות לצורך סעיף זה:</w:t>
      </w:r>
    </w:p>
    <w:p w14:paraId="5F86B73F" w14:textId="77777777" w:rsidR="00304D36" w:rsidRPr="006D5B47" w:rsidRDefault="00304D36" w:rsidP="00507FFE">
      <w:pPr>
        <w:pStyle w:val="a9"/>
        <w:ind w:left="2244" w:hanging="1276"/>
      </w:pPr>
      <w:r w:rsidRPr="006D5B47">
        <w:rPr>
          <w:rtl/>
        </w:rPr>
        <w:t>שינויים כתוצאה מהוראות רגולטוריות.</w:t>
      </w:r>
    </w:p>
    <w:p w14:paraId="4E30C2E1" w14:textId="77777777" w:rsidR="00304D36" w:rsidRPr="006D5B47" w:rsidRDefault="00304D36" w:rsidP="00507FFE">
      <w:pPr>
        <w:pStyle w:val="a9"/>
        <w:ind w:left="2244" w:hanging="1276"/>
      </w:pPr>
      <w:r w:rsidRPr="006D5B47">
        <w:rPr>
          <w:rtl/>
        </w:rPr>
        <w:t xml:space="preserve">הורדות מחירים והנחות שנותנים </w:t>
      </w:r>
      <w:r w:rsidR="00457FE4" w:rsidRPr="006D5B47">
        <w:rPr>
          <w:rFonts w:hint="cs"/>
          <w:rtl/>
        </w:rPr>
        <w:t>הספקים</w:t>
      </w:r>
      <w:r w:rsidRPr="006D5B47">
        <w:rPr>
          <w:rtl/>
        </w:rPr>
        <w:t xml:space="preserve"> לכלל הלקוחות</w:t>
      </w:r>
      <w:r w:rsidR="00457FE4" w:rsidRPr="006D5B47">
        <w:rPr>
          <w:rFonts w:hint="cs"/>
          <w:rtl/>
        </w:rPr>
        <w:t>, לרבות לקוחות מוסדיים</w:t>
      </w:r>
      <w:r w:rsidRPr="006D5B47">
        <w:rPr>
          <w:rtl/>
        </w:rPr>
        <w:t>.</w:t>
      </w:r>
    </w:p>
    <w:p w14:paraId="3FB10728" w14:textId="77777777" w:rsidR="00304D36" w:rsidRDefault="00304D36" w:rsidP="00507FFE">
      <w:pPr>
        <w:pStyle w:val="a9"/>
        <w:ind w:left="2244" w:hanging="1276"/>
      </w:pPr>
      <w:r w:rsidRPr="006D5B47">
        <w:rPr>
          <w:rtl/>
        </w:rPr>
        <w:t xml:space="preserve">כניסה לתוקף של הסכמים חדשים או הפעלת אופציות במסגרת הסכמים קיימים של מנהל הרכש הממשלתי או הסכמים משרדיים. </w:t>
      </w:r>
      <w:r w:rsidR="002940E6" w:rsidRPr="006D5B47">
        <w:rPr>
          <w:rFonts w:hint="cs"/>
          <w:rtl/>
        </w:rPr>
        <w:t xml:space="preserve"> </w:t>
      </w:r>
    </w:p>
    <w:p w14:paraId="056C6612" w14:textId="77777777" w:rsidR="00BF473E" w:rsidRPr="006D5B47" w:rsidRDefault="00BF473E" w:rsidP="00507FFE">
      <w:pPr>
        <w:pStyle w:val="a9"/>
        <w:ind w:left="2244" w:hanging="1276"/>
      </w:pPr>
      <w:r>
        <w:rPr>
          <w:rFonts w:hint="cs"/>
          <w:rtl/>
        </w:rPr>
        <w:t xml:space="preserve">חיסכון הנובע מפעולות המבוצעות על ידי הספק במסגרת השירותים הניתנים על ידו עבור מינהל הרכש הממשלתי במסגרת מכרז זה. </w:t>
      </w:r>
    </w:p>
    <w:p w14:paraId="2A948088" w14:textId="77777777" w:rsidR="00304D36" w:rsidRPr="006D5B47" w:rsidRDefault="00304D36" w:rsidP="00507FFE">
      <w:pPr>
        <w:pStyle w:val="a9"/>
        <w:ind w:left="2244" w:hanging="1276"/>
      </w:pPr>
      <w:r w:rsidRPr="006D5B47">
        <w:rPr>
          <w:rtl/>
        </w:rPr>
        <w:t xml:space="preserve">יישום תעריפים במסגרת ההסכמים עם </w:t>
      </w:r>
      <w:r w:rsidR="00457FE4" w:rsidRPr="006D5B47">
        <w:rPr>
          <w:rFonts w:hint="cs"/>
          <w:rtl/>
        </w:rPr>
        <w:t>הספקים השונים</w:t>
      </w:r>
      <w:r w:rsidRPr="006D5B47">
        <w:rPr>
          <w:rtl/>
        </w:rPr>
        <w:t xml:space="preserve">. </w:t>
      </w:r>
      <w:r w:rsidR="002940E6" w:rsidRPr="006D5B47">
        <w:rPr>
          <w:rFonts w:hint="cs"/>
          <w:rtl/>
        </w:rPr>
        <w:t>יובהר כי</w:t>
      </w:r>
      <w:r w:rsidR="00F239F6" w:rsidRPr="006D5B47">
        <w:rPr>
          <w:rFonts w:hint="cs"/>
          <w:rtl/>
        </w:rPr>
        <w:t>,</w:t>
      </w:r>
      <w:r w:rsidR="002940E6" w:rsidRPr="006D5B47">
        <w:rPr>
          <w:rFonts w:hint="cs"/>
          <w:rtl/>
        </w:rPr>
        <w:t xml:space="preserve"> </w:t>
      </w:r>
      <w:r w:rsidR="00BC38D2" w:rsidRPr="006D5B47">
        <w:rPr>
          <w:rFonts w:hint="cs"/>
          <w:rtl/>
        </w:rPr>
        <w:t xml:space="preserve">אי </w:t>
      </w:r>
      <w:r w:rsidRPr="006D5B47">
        <w:rPr>
          <w:rtl/>
        </w:rPr>
        <w:t>יישום תעריפים אלה</w:t>
      </w:r>
      <w:r w:rsidR="00C0068F">
        <w:rPr>
          <w:rFonts w:hint="cs"/>
          <w:rtl/>
        </w:rPr>
        <w:t xml:space="preserve"> לאחר הזמן שקבע עורך המכרז</w:t>
      </w:r>
      <w:r w:rsidRPr="006D5B47">
        <w:rPr>
          <w:rtl/>
        </w:rPr>
        <w:t>, ככל שי</w:t>
      </w:r>
      <w:r w:rsidR="00BC38D2" w:rsidRPr="006D5B47">
        <w:rPr>
          <w:rFonts w:hint="cs"/>
          <w:rtl/>
        </w:rPr>
        <w:t xml:space="preserve">מצא </w:t>
      </w:r>
      <w:r w:rsidRPr="006D5B47">
        <w:rPr>
          <w:rtl/>
        </w:rPr>
        <w:t>על ידי הספק</w:t>
      </w:r>
      <w:r w:rsidR="009833F3" w:rsidRPr="006D5B47">
        <w:rPr>
          <w:rFonts w:hint="cs"/>
          <w:rtl/>
        </w:rPr>
        <w:t xml:space="preserve"> הזוכה</w:t>
      </w:r>
      <w:r w:rsidRPr="006D5B47">
        <w:rPr>
          <w:rtl/>
        </w:rPr>
        <w:t xml:space="preserve"> במסגרת תהליך העבודה, ייחשבו כשגויים כאמור לעיל.</w:t>
      </w:r>
    </w:p>
    <w:p w14:paraId="1E139988" w14:textId="77777777" w:rsidR="004D2033" w:rsidRPr="006D5B47" w:rsidRDefault="004D2033" w:rsidP="00BB405D">
      <w:pPr>
        <w:pStyle w:val="a8"/>
        <w:ind w:left="1617" w:hanging="992"/>
      </w:pPr>
      <w:r w:rsidRPr="006D5B47">
        <w:rPr>
          <w:rFonts w:hint="cs"/>
          <w:rtl/>
        </w:rPr>
        <w:t xml:space="preserve">המלצות להתייעלות וחיסכון יתבססו על נתוני הספקים ובהתאם לצורך גם על נתוני המזמין ככל שקיימים ותומכים בהמלצה. </w:t>
      </w:r>
      <w:r w:rsidR="00F03173" w:rsidRPr="006D5B47">
        <w:rPr>
          <w:rFonts w:hint="cs"/>
          <w:rtl/>
        </w:rPr>
        <w:t>במידה</w:t>
      </w:r>
      <w:r w:rsidRPr="006D5B47">
        <w:rPr>
          <w:rFonts w:hint="cs"/>
          <w:rtl/>
        </w:rPr>
        <w:t xml:space="preserve"> </w:t>
      </w:r>
      <w:r w:rsidR="00F03173" w:rsidRPr="006D5B47">
        <w:rPr>
          <w:rFonts w:hint="cs"/>
          <w:rtl/>
        </w:rPr>
        <w:t>ו</w:t>
      </w:r>
      <w:r w:rsidRPr="006D5B47">
        <w:rPr>
          <w:rFonts w:hint="cs"/>
          <w:rtl/>
        </w:rPr>
        <w:t xml:space="preserve">במסגרת עיבוד ההמלצה </w:t>
      </w:r>
      <w:r w:rsidR="000A7B30" w:rsidRPr="006D5B47">
        <w:rPr>
          <w:rFonts w:hint="cs"/>
          <w:rtl/>
        </w:rPr>
        <w:t>הספק</w:t>
      </w:r>
      <w:r w:rsidR="009833F3" w:rsidRPr="006D5B47">
        <w:rPr>
          <w:rFonts w:hint="cs"/>
          <w:rtl/>
        </w:rPr>
        <w:t xml:space="preserve"> הזוכה</w:t>
      </w:r>
      <w:r w:rsidR="000A7B30" w:rsidRPr="006D5B47">
        <w:rPr>
          <w:rFonts w:hint="cs"/>
          <w:rtl/>
        </w:rPr>
        <w:t xml:space="preserve"> מבקש לבקר</w:t>
      </w:r>
      <w:r w:rsidRPr="006D5B47">
        <w:rPr>
          <w:rFonts w:hint="cs"/>
          <w:rtl/>
        </w:rPr>
        <w:t xml:space="preserve"> אצל המזמין</w:t>
      </w:r>
      <w:r w:rsidR="000A7B30" w:rsidRPr="006D5B47">
        <w:rPr>
          <w:rFonts w:hint="cs"/>
          <w:rtl/>
        </w:rPr>
        <w:t xml:space="preserve">, </w:t>
      </w:r>
      <w:r w:rsidRPr="006D5B47">
        <w:rPr>
          <w:rFonts w:hint="cs"/>
          <w:rtl/>
        </w:rPr>
        <w:t>יתבצע הביקור בתאום, ללא כל תשלום נוסף על ידי המזמין.</w:t>
      </w:r>
    </w:p>
    <w:p w14:paraId="70F5ABC1" w14:textId="77777777" w:rsidR="00304D36" w:rsidRPr="006D5B47" w:rsidRDefault="00304D36" w:rsidP="00BB405D">
      <w:pPr>
        <w:pStyle w:val="a8"/>
        <w:ind w:left="1617" w:hanging="992"/>
      </w:pPr>
      <w:r w:rsidRPr="006D5B47">
        <w:rPr>
          <w:rtl/>
        </w:rPr>
        <w:t>על הספק</w:t>
      </w:r>
      <w:r w:rsidR="009833F3" w:rsidRPr="006D5B47">
        <w:rPr>
          <w:rFonts w:hint="cs"/>
          <w:rtl/>
        </w:rPr>
        <w:t xml:space="preserve"> הזוכה</w:t>
      </w:r>
      <w:r w:rsidRPr="006D5B47">
        <w:rPr>
          <w:rtl/>
        </w:rPr>
        <w:t xml:space="preserve"> להגיש לאישור </w:t>
      </w:r>
      <w:r w:rsidR="00457FE4" w:rsidRPr="006D5B47">
        <w:rPr>
          <w:rtl/>
        </w:rPr>
        <w:t>ה</w:t>
      </w:r>
      <w:r w:rsidR="00457FE4" w:rsidRPr="006D5B47">
        <w:rPr>
          <w:rFonts w:hint="cs"/>
          <w:rtl/>
        </w:rPr>
        <w:t>מזמין</w:t>
      </w:r>
      <w:r w:rsidR="00457FE4" w:rsidRPr="006D5B47">
        <w:rPr>
          <w:rtl/>
        </w:rPr>
        <w:t xml:space="preserve"> </w:t>
      </w:r>
      <w:r w:rsidRPr="006D5B47">
        <w:rPr>
          <w:rtl/>
        </w:rPr>
        <w:t xml:space="preserve">דו"ח בכתב הכולל את הצעותיו להתייעלות וחיסכון. הדוח יכלול לפחות את המרכיבים הבאים: </w:t>
      </w:r>
    </w:p>
    <w:p w14:paraId="1BCAF18B" w14:textId="77777777" w:rsidR="00304D36" w:rsidRPr="006D5B47" w:rsidRDefault="00304D36" w:rsidP="00507FFE">
      <w:pPr>
        <w:pStyle w:val="a9"/>
        <w:ind w:left="2244" w:hanging="1276"/>
      </w:pPr>
      <w:r w:rsidRPr="006D5B47">
        <w:rPr>
          <w:rtl/>
        </w:rPr>
        <w:t xml:space="preserve">תיאור המצב הקיים </w:t>
      </w:r>
      <w:r w:rsidR="001A7485" w:rsidRPr="006D5B47">
        <w:rPr>
          <w:rtl/>
        </w:rPr>
        <w:t>–</w:t>
      </w:r>
      <w:r w:rsidRPr="006D5B47">
        <w:rPr>
          <w:rtl/>
        </w:rPr>
        <w:t xml:space="preserve"> המצב הבסיסי לפני יישום ההמלצות.</w:t>
      </w:r>
    </w:p>
    <w:p w14:paraId="53A120A9" w14:textId="77777777" w:rsidR="002E744C" w:rsidRPr="006D5B47" w:rsidRDefault="002E744C" w:rsidP="00507FFE">
      <w:pPr>
        <w:pStyle w:val="a9"/>
        <w:ind w:left="2244" w:hanging="1276"/>
      </w:pPr>
      <w:r w:rsidRPr="006D5B47">
        <w:rPr>
          <w:rFonts w:hint="cs"/>
          <w:rtl/>
        </w:rPr>
        <w:t>כל החלופות האפשריות במסגרת נושא ההתייעלות והחיסכון, על כל המשמעויות הנגזרות מיישום ההמלצה לרבות, השקעות נדרשות, התחייבויות וקנסות אפשריים, שלבים ליישום.</w:t>
      </w:r>
    </w:p>
    <w:p w14:paraId="676ED1F4" w14:textId="77777777" w:rsidR="00304D36" w:rsidRPr="006D5B47" w:rsidRDefault="00304D36" w:rsidP="00507FFE">
      <w:pPr>
        <w:pStyle w:val="a9"/>
        <w:ind w:left="2244" w:hanging="1276"/>
      </w:pPr>
      <w:r w:rsidRPr="006D5B47">
        <w:rPr>
          <w:rtl/>
        </w:rPr>
        <w:t>התהליכים הנדרשים למימוש תהליך ההתייעלות (אבני דרך, גורמים אחראים</w:t>
      </w:r>
      <w:r w:rsidR="00E27B97" w:rsidRPr="006D5B47">
        <w:rPr>
          <w:rFonts w:hint="cs"/>
          <w:rtl/>
        </w:rPr>
        <w:t>, אלטרנטיבות לחיסכון</w:t>
      </w:r>
      <w:r w:rsidRPr="006D5B47">
        <w:rPr>
          <w:rtl/>
        </w:rPr>
        <w:t>).</w:t>
      </w:r>
    </w:p>
    <w:p w14:paraId="21796053" w14:textId="77777777" w:rsidR="00304D36" w:rsidRPr="006D5B47" w:rsidRDefault="0011553A" w:rsidP="00507FFE">
      <w:pPr>
        <w:pStyle w:val="a9"/>
        <w:ind w:left="2244" w:hanging="1276"/>
      </w:pPr>
      <w:r w:rsidRPr="006D5B47">
        <w:rPr>
          <w:rFonts w:hint="cs"/>
          <w:rtl/>
        </w:rPr>
        <w:t>אופן החישוב ו</w:t>
      </w:r>
      <w:r w:rsidRPr="006D5B47">
        <w:rPr>
          <w:rtl/>
        </w:rPr>
        <w:t xml:space="preserve">אומדן </w:t>
      </w:r>
      <w:r w:rsidRPr="006D5B47">
        <w:rPr>
          <w:rFonts w:hint="cs"/>
          <w:rtl/>
        </w:rPr>
        <w:t>החיסכון</w:t>
      </w:r>
      <w:r w:rsidRPr="006D5B47">
        <w:rPr>
          <w:rtl/>
        </w:rPr>
        <w:t xml:space="preserve"> המגיע </w:t>
      </w:r>
      <w:r w:rsidRPr="006D5B47">
        <w:rPr>
          <w:rFonts w:hint="cs"/>
          <w:rtl/>
        </w:rPr>
        <w:t>למזמין</w:t>
      </w:r>
      <w:r w:rsidRPr="006D5B47">
        <w:rPr>
          <w:rtl/>
        </w:rPr>
        <w:t xml:space="preserve"> כתוצאה</w:t>
      </w:r>
      <w:r w:rsidRPr="006D5B47">
        <w:rPr>
          <w:rFonts w:hint="cs"/>
          <w:rtl/>
        </w:rPr>
        <w:t xml:space="preserve"> מיישום ההמלצה</w:t>
      </w:r>
      <w:r w:rsidR="00A63201" w:rsidRPr="006D5B47">
        <w:rPr>
          <w:rFonts w:hint="cs"/>
          <w:rtl/>
        </w:rPr>
        <w:t>:</w:t>
      </w:r>
    </w:p>
    <w:p w14:paraId="48710C18" w14:textId="77777777" w:rsidR="00A63201" w:rsidRPr="006D5B47" w:rsidRDefault="00A63201" w:rsidP="00BB405D">
      <w:pPr>
        <w:pStyle w:val="a9"/>
        <w:numPr>
          <w:ilvl w:val="6"/>
          <w:numId w:val="51"/>
        </w:numPr>
      </w:pPr>
      <w:r w:rsidRPr="006D5B47">
        <w:rPr>
          <w:rtl/>
        </w:rPr>
        <w:t xml:space="preserve">בחישוב העלויות ילקחו עלויות ישירות בלבד אשר יחסכו כתוצאה מיישום התהליך המוצע. </w:t>
      </w:r>
    </w:p>
    <w:p w14:paraId="33E9DA8C" w14:textId="77777777" w:rsidR="00A63201" w:rsidRPr="006D5B47" w:rsidRDefault="00A63201" w:rsidP="00FD6ADE">
      <w:pPr>
        <w:pStyle w:val="a9"/>
        <w:numPr>
          <w:ilvl w:val="6"/>
          <w:numId w:val="51"/>
        </w:numPr>
      </w:pPr>
      <w:r w:rsidRPr="006D5B47">
        <w:rPr>
          <w:rtl/>
        </w:rPr>
        <w:lastRenderedPageBreak/>
        <w:t>בתחשיב יופחתו השקעות נדרשות על ידי המשרד לצורך מימוש הצעת החיסכון. לצורך ייחוס עלות ההשקעה הראשונית הנדרשת, יחושבו החלק היחסי של ההשקעה, בהתאם למקדם הפחתה מקובל עבור ההשקעה הנדרשת.</w:t>
      </w:r>
    </w:p>
    <w:p w14:paraId="2D7200EE" w14:textId="77777777" w:rsidR="00A63201" w:rsidRPr="006D5B47" w:rsidRDefault="00A63201" w:rsidP="00FD6ADE">
      <w:pPr>
        <w:pStyle w:val="a9"/>
        <w:numPr>
          <w:ilvl w:val="6"/>
          <w:numId w:val="51"/>
        </w:numPr>
      </w:pPr>
      <w:r w:rsidRPr="006D5B47">
        <w:rPr>
          <w:rtl/>
        </w:rPr>
        <w:t xml:space="preserve">בחישוב לא יותר להעמיס עלויות עקיפות או יתרונות הנגזרים באופן עקיף מיישום תהליך החיסכון המוצע.  </w:t>
      </w:r>
    </w:p>
    <w:p w14:paraId="099A7CA9" w14:textId="77777777" w:rsidR="00A63201" w:rsidRPr="006D5B47" w:rsidRDefault="00A63201" w:rsidP="00BB405D">
      <w:pPr>
        <w:pStyle w:val="a9"/>
        <w:numPr>
          <w:ilvl w:val="6"/>
          <w:numId w:val="51"/>
        </w:numPr>
      </w:pPr>
      <w:r w:rsidRPr="006D5B47">
        <w:rPr>
          <w:rtl/>
        </w:rPr>
        <w:t>החיסכון הכולל יחושב על בסיס נומינלי, ללא חיסכון בהפרשי הצמדה או ריבית עתידיים.</w:t>
      </w:r>
    </w:p>
    <w:p w14:paraId="06AD1CD7" w14:textId="77777777" w:rsidR="008C63F7" w:rsidRPr="006D5B47" w:rsidRDefault="00304D36" w:rsidP="00BB405D">
      <w:pPr>
        <w:pStyle w:val="a8"/>
        <w:ind w:left="1617" w:hanging="992"/>
      </w:pPr>
      <w:r w:rsidRPr="006D5B47">
        <w:rPr>
          <w:rtl/>
        </w:rPr>
        <w:t xml:space="preserve">הצעה שתוגש כאמור לעיל תיבדק ותאושר </w:t>
      </w:r>
      <w:r w:rsidR="00C15D1A" w:rsidRPr="006D5B47">
        <w:rPr>
          <w:rFonts w:hint="cs"/>
          <w:rtl/>
        </w:rPr>
        <w:t xml:space="preserve">בכתב </w:t>
      </w:r>
      <w:r w:rsidRPr="006D5B47">
        <w:rPr>
          <w:rtl/>
        </w:rPr>
        <w:t>על ידי ה</w:t>
      </w:r>
      <w:r w:rsidR="008C63F7" w:rsidRPr="006D5B47">
        <w:rPr>
          <w:rFonts w:hint="cs"/>
          <w:rtl/>
        </w:rPr>
        <w:t>מזמין</w:t>
      </w:r>
      <w:r w:rsidRPr="006D5B47">
        <w:rPr>
          <w:rtl/>
        </w:rPr>
        <w:t xml:space="preserve"> ותיושם, ובהתאם לכך יהא הזוכה זכאי לתמורה המגיעה</w:t>
      </w:r>
      <w:r w:rsidR="000B6AF2" w:rsidRPr="006D5B47">
        <w:rPr>
          <w:rFonts w:hint="cs"/>
          <w:rtl/>
        </w:rPr>
        <w:t>, לאחר יישום ההמלצה</w:t>
      </w:r>
      <w:r w:rsidRPr="006D5B47">
        <w:rPr>
          <w:rtl/>
        </w:rPr>
        <w:t>.</w:t>
      </w:r>
    </w:p>
    <w:p w14:paraId="3A38157C" w14:textId="77777777" w:rsidR="00304D36" w:rsidRPr="006D5B47" w:rsidRDefault="008C63F7" w:rsidP="00BB405D">
      <w:pPr>
        <w:pStyle w:val="a8"/>
        <w:ind w:left="1617" w:hanging="992"/>
      </w:pPr>
      <w:r w:rsidRPr="006D5B47">
        <w:rPr>
          <w:rFonts w:hint="cs"/>
          <w:rtl/>
        </w:rPr>
        <w:t>ככל שנמצא שהצעת ההתייעלות ידועה ובטיפול על ידי גורמי המזמין</w:t>
      </w:r>
      <w:r w:rsidR="00C15D1A" w:rsidRPr="006D5B47">
        <w:rPr>
          <w:rFonts w:hint="cs"/>
          <w:rtl/>
        </w:rPr>
        <w:t xml:space="preserve"> מול </w:t>
      </w:r>
      <w:r w:rsidR="003216D4" w:rsidRPr="006D5B47">
        <w:rPr>
          <w:rFonts w:hint="cs"/>
          <w:rtl/>
        </w:rPr>
        <w:t>ה</w:t>
      </w:r>
      <w:r w:rsidR="00C15D1A" w:rsidRPr="006D5B47">
        <w:rPr>
          <w:rFonts w:hint="cs"/>
          <w:rtl/>
        </w:rPr>
        <w:t>ספקי</w:t>
      </w:r>
      <w:r w:rsidR="003216D4" w:rsidRPr="006D5B47">
        <w:rPr>
          <w:rFonts w:hint="cs"/>
          <w:rtl/>
        </w:rPr>
        <w:t>ם השונים</w:t>
      </w:r>
      <w:r w:rsidRPr="006D5B47">
        <w:rPr>
          <w:rFonts w:hint="cs"/>
          <w:rtl/>
        </w:rPr>
        <w:t xml:space="preserve"> </w:t>
      </w:r>
      <w:r w:rsidR="00C15D1A" w:rsidRPr="006D5B47">
        <w:rPr>
          <w:rFonts w:hint="cs"/>
          <w:rtl/>
        </w:rPr>
        <w:t xml:space="preserve">ובחר המזמין להמשיך את הטיפול באופן עצמי, על </w:t>
      </w:r>
      <w:r w:rsidRPr="006D5B47">
        <w:rPr>
          <w:rFonts w:hint="cs"/>
          <w:rtl/>
        </w:rPr>
        <w:t>המזמין לידע על כך את הספק</w:t>
      </w:r>
      <w:r w:rsidR="009833F3" w:rsidRPr="006D5B47">
        <w:rPr>
          <w:rFonts w:hint="cs"/>
          <w:rtl/>
        </w:rPr>
        <w:t xml:space="preserve"> הזוכה</w:t>
      </w:r>
      <w:r w:rsidRPr="006D5B47">
        <w:rPr>
          <w:rFonts w:hint="cs"/>
          <w:rtl/>
        </w:rPr>
        <w:t xml:space="preserve"> </w:t>
      </w:r>
      <w:r w:rsidR="00C15D1A" w:rsidRPr="006D5B47">
        <w:rPr>
          <w:rFonts w:hint="cs"/>
          <w:rtl/>
        </w:rPr>
        <w:t>בצרוף אסמכתאות</w:t>
      </w:r>
      <w:r w:rsidR="00927CB7" w:rsidRPr="006D5B47">
        <w:rPr>
          <w:rFonts w:hint="cs"/>
          <w:rtl/>
        </w:rPr>
        <w:t xml:space="preserve"> ו</w:t>
      </w:r>
      <w:r w:rsidR="00C15D1A" w:rsidRPr="006D5B47">
        <w:rPr>
          <w:rFonts w:hint="cs"/>
          <w:rtl/>
        </w:rPr>
        <w:t>התכתבויות בנושא</w:t>
      </w:r>
      <w:r w:rsidR="00927CB7" w:rsidRPr="006D5B47">
        <w:rPr>
          <w:rFonts w:hint="cs"/>
          <w:rtl/>
        </w:rPr>
        <w:t>,</w:t>
      </w:r>
      <w:r w:rsidR="007A6038" w:rsidRPr="006D5B47">
        <w:rPr>
          <w:rFonts w:hint="cs"/>
          <w:rtl/>
        </w:rPr>
        <w:t xml:space="preserve"> הקודמות להצעת הספק</w:t>
      </w:r>
      <w:r w:rsidR="009833F3" w:rsidRPr="006D5B47">
        <w:rPr>
          <w:rFonts w:hint="cs"/>
          <w:rtl/>
        </w:rPr>
        <w:t xml:space="preserve"> הזוכה</w:t>
      </w:r>
      <w:r w:rsidR="00304D36" w:rsidRPr="006D5B47">
        <w:rPr>
          <w:rtl/>
        </w:rPr>
        <w:t xml:space="preserve">. </w:t>
      </w:r>
      <w:r w:rsidR="00C15D1A" w:rsidRPr="006D5B47">
        <w:rPr>
          <w:rFonts w:hint="cs"/>
          <w:rtl/>
        </w:rPr>
        <w:t>נושאים אלו לא ימשיכו בטיפול הספק</w:t>
      </w:r>
      <w:r w:rsidR="009833F3" w:rsidRPr="006D5B47">
        <w:rPr>
          <w:rFonts w:hint="cs"/>
          <w:rtl/>
        </w:rPr>
        <w:t xml:space="preserve"> הזוכה</w:t>
      </w:r>
      <w:r w:rsidR="00C15D1A" w:rsidRPr="006D5B47">
        <w:rPr>
          <w:rFonts w:hint="cs"/>
          <w:rtl/>
        </w:rPr>
        <w:t xml:space="preserve"> ולא יחשבו כהצעת התייעלות.</w:t>
      </w:r>
    </w:p>
    <w:p w14:paraId="149D046D" w14:textId="77777777" w:rsidR="00304D36" w:rsidRPr="006D5B47" w:rsidRDefault="00304D36" w:rsidP="00BB405D">
      <w:pPr>
        <w:pStyle w:val="a8"/>
        <w:ind w:left="1617" w:hanging="992"/>
      </w:pPr>
      <w:r w:rsidRPr="006D5B47">
        <w:rPr>
          <w:rtl/>
        </w:rPr>
        <w:t xml:space="preserve">הספק </w:t>
      </w:r>
      <w:r w:rsidR="009833F3" w:rsidRPr="006D5B47">
        <w:rPr>
          <w:rFonts w:hint="cs"/>
          <w:rtl/>
        </w:rPr>
        <w:t xml:space="preserve">הזוכה </w:t>
      </w:r>
      <w:r w:rsidR="000B6AF2" w:rsidRPr="006D5B47">
        <w:rPr>
          <w:rFonts w:hint="cs"/>
          <w:rtl/>
        </w:rPr>
        <w:t>נדרש</w:t>
      </w:r>
      <w:r w:rsidRPr="006D5B47">
        <w:rPr>
          <w:rtl/>
        </w:rPr>
        <w:t xml:space="preserve"> לפקח ולבקר את יישום תהליך ההתייעלות </w:t>
      </w:r>
      <w:r w:rsidR="000B6AF2" w:rsidRPr="006D5B47">
        <w:rPr>
          <w:rFonts w:hint="cs"/>
          <w:rtl/>
        </w:rPr>
        <w:t>שאושר על ידי המזמין לביצוע, בהתאם להצעתו</w:t>
      </w:r>
      <w:r w:rsidRPr="006D5B47">
        <w:rPr>
          <w:rtl/>
        </w:rPr>
        <w:t xml:space="preserve">. </w:t>
      </w:r>
      <w:r w:rsidR="00DF3BDA" w:rsidRPr="006D5B47">
        <w:rPr>
          <w:rFonts w:hint="cs"/>
          <w:rtl/>
        </w:rPr>
        <w:t xml:space="preserve">במקביל, </w:t>
      </w:r>
      <w:r w:rsidR="000B6AF2" w:rsidRPr="006D5B47">
        <w:rPr>
          <w:rFonts w:hint="cs"/>
          <w:rtl/>
        </w:rPr>
        <w:t xml:space="preserve">על </w:t>
      </w:r>
      <w:r w:rsidRPr="006D5B47">
        <w:rPr>
          <w:rtl/>
        </w:rPr>
        <w:t>המזמין</w:t>
      </w:r>
      <w:r w:rsidR="000B6AF2" w:rsidRPr="006D5B47">
        <w:rPr>
          <w:rFonts w:hint="cs"/>
          <w:rtl/>
        </w:rPr>
        <w:t xml:space="preserve"> לבצע את הפעולות הנדרשות על מנת ליישם את ההמלצה כאמור.</w:t>
      </w:r>
      <w:r w:rsidRPr="006D5B47">
        <w:rPr>
          <w:rtl/>
        </w:rPr>
        <w:t xml:space="preserve">   </w:t>
      </w:r>
    </w:p>
    <w:p w14:paraId="66BF7CEC" w14:textId="77777777" w:rsidR="00304D36" w:rsidRPr="006D5B47" w:rsidRDefault="00304D36" w:rsidP="00BB405D">
      <w:pPr>
        <w:pStyle w:val="a8"/>
        <w:ind w:left="1617" w:hanging="992"/>
      </w:pPr>
      <w:r w:rsidRPr="006D5B47">
        <w:rPr>
          <w:rtl/>
        </w:rPr>
        <w:t xml:space="preserve">במקרים של מחלוקת בין הספק </w:t>
      </w:r>
      <w:r w:rsidR="009833F3" w:rsidRPr="006D5B47">
        <w:rPr>
          <w:rFonts w:hint="cs"/>
          <w:rtl/>
        </w:rPr>
        <w:t xml:space="preserve">הזוכה </w:t>
      </w:r>
      <w:r w:rsidR="00F35479" w:rsidRPr="006D5B47">
        <w:rPr>
          <w:rFonts w:hint="cs"/>
          <w:rtl/>
        </w:rPr>
        <w:t>למזמין</w:t>
      </w:r>
      <w:r w:rsidRPr="006D5B47">
        <w:rPr>
          <w:rtl/>
        </w:rPr>
        <w:t xml:space="preserve"> לגבי הכרה בהצעת הספק</w:t>
      </w:r>
      <w:r w:rsidR="009833F3" w:rsidRPr="006D5B47">
        <w:rPr>
          <w:rFonts w:hint="cs"/>
          <w:rtl/>
        </w:rPr>
        <w:t xml:space="preserve"> הזוכה</w:t>
      </w:r>
      <w:r w:rsidRPr="006D5B47">
        <w:rPr>
          <w:rtl/>
        </w:rPr>
        <w:t xml:space="preserve"> כתהליך ההתייעלות או בנושא אופן חישוב התמורה לספק</w:t>
      </w:r>
      <w:r w:rsidR="009833F3" w:rsidRPr="006D5B47">
        <w:rPr>
          <w:rFonts w:hint="cs"/>
          <w:rtl/>
        </w:rPr>
        <w:t xml:space="preserve"> הזוכה</w:t>
      </w:r>
      <w:r w:rsidRPr="006D5B47">
        <w:rPr>
          <w:rtl/>
        </w:rPr>
        <w:t xml:space="preserve"> – תובא בפני עורך המכרז להכרעה סופית.</w:t>
      </w:r>
    </w:p>
    <w:p w14:paraId="5B2853D5" w14:textId="42B03838" w:rsidR="00FB01C6" w:rsidRDefault="00FB01C6" w:rsidP="00BB405D">
      <w:pPr>
        <w:pStyle w:val="a7"/>
        <w:tabs>
          <w:tab w:val="clear" w:pos="1617"/>
          <w:tab w:val="left" w:pos="1759"/>
        </w:tabs>
        <w:ind w:left="1192" w:hanging="425"/>
        <w:rPr>
          <w:b w:val="0"/>
          <w:bCs/>
        </w:rPr>
      </w:pPr>
      <w:bookmarkStart w:id="221" w:name="_Ref61252093"/>
      <w:r w:rsidRPr="006D5B47">
        <w:rPr>
          <w:rFonts w:hint="cs"/>
          <w:b w:val="0"/>
          <w:bCs/>
          <w:rtl/>
        </w:rPr>
        <w:t>שירותים מיוחדים:</w:t>
      </w:r>
      <w:bookmarkEnd w:id="221"/>
    </w:p>
    <w:p w14:paraId="3524F403" w14:textId="77777777" w:rsidR="00C97084" w:rsidRDefault="00A6191A" w:rsidP="00DF7CCA">
      <w:pPr>
        <w:pStyle w:val="a8"/>
      </w:pPr>
      <w:r>
        <w:rPr>
          <w:rFonts w:hint="cs"/>
          <w:rtl/>
        </w:rPr>
        <w:t xml:space="preserve">סקר שימושים </w:t>
      </w:r>
      <w:r>
        <w:rPr>
          <w:rtl/>
        </w:rPr>
        <w:t>–</w:t>
      </w:r>
      <w:r>
        <w:rPr>
          <w:rFonts w:hint="cs"/>
          <w:rtl/>
        </w:rPr>
        <w:t xml:space="preserve"> </w:t>
      </w:r>
    </w:p>
    <w:p w14:paraId="65B1E490" w14:textId="77777777" w:rsidR="00A6191A" w:rsidRDefault="00A6191A" w:rsidP="00C72B0B">
      <w:pPr>
        <w:pStyle w:val="a9"/>
      </w:pPr>
      <w:r>
        <w:rPr>
          <w:rFonts w:hint="cs"/>
          <w:rtl/>
        </w:rPr>
        <w:t xml:space="preserve">ביצוע סקר </w:t>
      </w:r>
      <w:r w:rsidR="00DF7CCA">
        <w:rPr>
          <w:rFonts w:hint="cs"/>
          <w:rtl/>
        </w:rPr>
        <w:t xml:space="preserve">מצאי </w:t>
      </w:r>
      <w:r>
        <w:rPr>
          <w:rFonts w:hint="cs"/>
          <w:rtl/>
        </w:rPr>
        <w:t xml:space="preserve">של שירותי המשרד המתקבלים מהספקים והשוואה של השירותים המופיעים בדו"ח הבילניג לעומת השירותים הפעילים. </w:t>
      </w:r>
      <w:r w:rsidR="00DF7CCA">
        <w:rPr>
          <w:rFonts w:hint="cs"/>
          <w:rtl/>
        </w:rPr>
        <w:t>ממצאי</w:t>
      </w:r>
      <w:r>
        <w:rPr>
          <w:rFonts w:hint="cs"/>
          <w:rtl/>
        </w:rPr>
        <w:t xml:space="preserve"> הסקר ימפו את כלל הצרכים של המשרד, יסמנו את השירותים, יוודאו שמשלמים רק על הנדרש. יוכן דו"ח מרכז בחתך כלל השירותים הנצרכים, הספק, הצורך, עלות </w:t>
      </w:r>
      <w:r w:rsidR="00C7464B">
        <w:rPr>
          <w:rFonts w:hint="cs"/>
          <w:rtl/>
        </w:rPr>
        <w:t xml:space="preserve"> ומסקנה לגבי נחיצות השירות/המלצה לשירות חלופי.</w:t>
      </w:r>
    </w:p>
    <w:p w14:paraId="749A6178" w14:textId="77777777" w:rsidR="00C97084" w:rsidRDefault="00C97084" w:rsidP="00C72B0B">
      <w:pPr>
        <w:pStyle w:val="a9"/>
      </w:pPr>
      <w:r>
        <w:rPr>
          <w:rFonts w:hint="cs"/>
          <w:rtl/>
        </w:rPr>
        <w:t>מלוא האחריות לעדכניות המידע מוטלת על הספק.</w:t>
      </w:r>
    </w:p>
    <w:p w14:paraId="619A2DC8" w14:textId="77777777" w:rsidR="00C97084" w:rsidRDefault="00C97084" w:rsidP="00C72B0B">
      <w:pPr>
        <w:pStyle w:val="a9"/>
      </w:pPr>
      <w:r>
        <w:rPr>
          <w:rFonts w:hint="cs"/>
          <w:rtl/>
        </w:rPr>
        <w:t>הספק יבצע את הסקר רק לאחר קבלת הזמנה מהמזמין הרלוונטי ולאחר שעמד בתנאים הנדרשים לביצוע עבודה זו (לרבות קבלת אישורי ביטחון, ככל ונדרש, אישור תוכנית עבודה ולו"ז ע"י המזמין).</w:t>
      </w:r>
    </w:p>
    <w:p w14:paraId="72DB2ECA" w14:textId="77777777" w:rsidR="00FB01C6" w:rsidRDefault="00FB01C6" w:rsidP="00BB405D">
      <w:pPr>
        <w:pStyle w:val="a8"/>
      </w:pPr>
      <w:r w:rsidRPr="006D5B47">
        <w:rPr>
          <w:rFonts w:hint="cs"/>
          <w:rtl/>
        </w:rPr>
        <w:lastRenderedPageBreak/>
        <w:t xml:space="preserve">פעילויות המבוקשות על ידי המזמין הקשורות </w:t>
      </w:r>
      <w:r w:rsidRPr="006D5B47">
        <w:rPr>
          <w:rtl/>
        </w:rPr>
        <w:t xml:space="preserve">לבדיקה, בקרה, ותהליכי התייעלות </w:t>
      </w:r>
      <w:r w:rsidRPr="006D5B47">
        <w:rPr>
          <w:rFonts w:hint="cs"/>
          <w:rtl/>
        </w:rPr>
        <w:t xml:space="preserve">בתחומי הפעילות במכרז זה, </w:t>
      </w:r>
      <w:r w:rsidRPr="006D5B47">
        <w:rPr>
          <w:rtl/>
        </w:rPr>
        <w:t xml:space="preserve">אשר לא צוינו במפורש במסגרת </w:t>
      </w:r>
      <w:r w:rsidRPr="006D5B47">
        <w:rPr>
          <w:rFonts w:hint="cs"/>
          <w:rtl/>
        </w:rPr>
        <w:t>המכרז. לדוגמה,</w:t>
      </w:r>
      <w:r w:rsidRPr="006D5B47">
        <w:rPr>
          <w:rtl/>
        </w:rPr>
        <w:t xml:space="preserve"> </w:t>
      </w:r>
      <w:r w:rsidRPr="006D5B47">
        <w:rPr>
          <w:rFonts w:hint="cs"/>
          <w:rtl/>
        </w:rPr>
        <w:t>סיוע למזמין בבדיקות לצורך מימוש פעילות להתייעלות.</w:t>
      </w:r>
    </w:p>
    <w:p w14:paraId="5D9EF31E" w14:textId="77777777" w:rsidR="00DA4D07" w:rsidRDefault="00DA4D07" w:rsidP="00BB405D">
      <w:pPr>
        <w:pStyle w:val="a8"/>
      </w:pPr>
      <w:r>
        <w:rPr>
          <w:rFonts w:hint="cs"/>
          <w:rtl/>
        </w:rPr>
        <w:t>פיתוחים ייחודיים במערכת הספק על פי דרישת המזמינים:</w:t>
      </w:r>
    </w:p>
    <w:p w14:paraId="35E1A9EE" w14:textId="77777777" w:rsidR="00DA4D07" w:rsidRDefault="00DA4D07" w:rsidP="00DA4D07">
      <w:pPr>
        <w:pStyle w:val="a9"/>
        <w:rPr>
          <w:rtl/>
        </w:rPr>
      </w:pPr>
      <w:r>
        <w:rPr>
          <w:rtl/>
        </w:rPr>
        <w:t xml:space="preserve">הספק הזוכה יספק שירות לפיתוח  על גבי המערכת  בהתאם לדרישות וצרכי המזמינים. </w:t>
      </w:r>
    </w:p>
    <w:p w14:paraId="2D40D5BF" w14:textId="77777777" w:rsidR="00DA4D07" w:rsidRDefault="00DA4D07" w:rsidP="00DA4D07">
      <w:pPr>
        <w:pStyle w:val="a9"/>
        <w:rPr>
          <w:rtl/>
        </w:rPr>
      </w:pPr>
      <w:r>
        <w:rPr>
          <w:rtl/>
        </w:rPr>
        <w:t xml:space="preserve">כלל תהליכי הפיתוח יבוצעו מול אנשי הפיתוח של הספק הזוכה. </w:t>
      </w:r>
    </w:p>
    <w:p w14:paraId="2B54C266" w14:textId="77777777" w:rsidR="00DA4D07" w:rsidRDefault="00DA4D07" w:rsidP="00DA4D07">
      <w:pPr>
        <w:pStyle w:val="a9"/>
        <w:rPr>
          <w:rtl/>
        </w:rPr>
      </w:pPr>
      <w:r>
        <w:rPr>
          <w:rtl/>
        </w:rPr>
        <w:t>ככל שידרשו שינויים ותוספות פונקציונליות ייחודיות למזמינים, וככל שהם לא נדרשו במסגרת מכרז זה, הרי ששינויים ותוספות אלו יבוצעו ע"י הספק בהתאם לתהליך להלן:</w:t>
      </w:r>
    </w:p>
    <w:p w14:paraId="6DB29DDE" w14:textId="77777777" w:rsidR="00DA4D07" w:rsidRDefault="00DA4D07" w:rsidP="00824F1F">
      <w:pPr>
        <w:pStyle w:val="a9"/>
        <w:numPr>
          <w:ilvl w:val="6"/>
          <w:numId w:val="93"/>
        </w:numPr>
        <w:rPr>
          <w:rtl/>
        </w:rPr>
      </w:pPr>
      <w:r>
        <w:rPr>
          <w:rtl/>
        </w:rPr>
        <w:t xml:space="preserve">הגדרת דרישות פונקציונליות, מהמערכת ע"י המזמין. </w:t>
      </w:r>
    </w:p>
    <w:p w14:paraId="785F2D2E" w14:textId="77777777" w:rsidR="00DA4D07" w:rsidRDefault="00DA4D07" w:rsidP="00824F1F">
      <w:pPr>
        <w:pStyle w:val="a9"/>
        <w:numPr>
          <w:ilvl w:val="6"/>
          <w:numId w:val="93"/>
        </w:numPr>
        <w:rPr>
          <w:rtl/>
        </w:rPr>
      </w:pPr>
      <w:r>
        <w:rPr>
          <w:rtl/>
        </w:rPr>
        <w:t>הכנת התייחסות הספק לדרישות בכתב ובכלל זה תפיסת הפתרון למימושן, תוך 14 ימי עבודה ממועד קבלת דרישות המזמין. ההתייחסות תכלול המלצה לגבי מידת ההתאמה של הדרישות לתפיסת המערכת, הערכת לו"ז לפיתוח ויישום ועלות (בשעות עבודה) למימוש הפונקציונליות נדרשת.</w:t>
      </w:r>
    </w:p>
    <w:p w14:paraId="76552E53" w14:textId="77777777" w:rsidR="00DA4D07" w:rsidRDefault="00DA4D07" w:rsidP="00824F1F">
      <w:pPr>
        <w:pStyle w:val="a9"/>
        <w:numPr>
          <w:ilvl w:val="6"/>
          <w:numId w:val="93"/>
        </w:numPr>
        <w:rPr>
          <w:rtl/>
        </w:rPr>
      </w:pPr>
      <w:r>
        <w:rPr>
          <w:rtl/>
        </w:rPr>
        <w:t>הזמנה בכתב לפיתוח והטמעת הדרישות חתומה ע"י המזמין הכוללת בין היתר את שעות העבודה המאושרות לביצוע.</w:t>
      </w:r>
    </w:p>
    <w:p w14:paraId="3CDF26A8" w14:textId="77777777" w:rsidR="00DA4D07" w:rsidRDefault="00DA4D07" w:rsidP="00824F1F">
      <w:pPr>
        <w:pStyle w:val="a9"/>
        <w:numPr>
          <w:ilvl w:val="6"/>
          <w:numId w:val="93"/>
        </w:numPr>
        <w:rPr>
          <w:rtl/>
        </w:rPr>
      </w:pPr>
      <w:r>
        <w:rPr>
          <w:rtl/>
        </w:rPr>
        <w:t>ביצוע הפיתוח ע"י הספק הזוכה.</w:t>
      </w:r>
    </w:p>
    <w:p w14:paraId="57DAC249" w14:textId="77777777" w:rsidR="00DA4D07" w:rsidRDefault="00DA4D07" w:rsidP="00824F1F">
      <w:pPr>
        <w:pStyle w:val="a9"/>
        <w:numPr>
          <w:ilvl w:val="6"/>
          <w:numId w:val="93"/>
        </w:numPr>
        <w:rPr>
          <w:rtl/>
        </w:rPr>
      </w:pPr>
      <w:r>
        <w:rPr>
          <w:rtl/>
        </w:rPr>
        <w:t>בדיקת תוצאות הפיתוח ומתן הערות של המזמין.</w:t>
      </w:r>
    </w:p>
    <w:p w14:paraId="7E5C60C1" w14:textId="77777777" w:rsidR="00DA4D07" w:rsidRDefault="00DA4D07" w:rsidP="00824F1F">
      <w:pPr>
        <w:pStyle w:val="a9"/>
        <w:numPr>
          <w:ilvl w:val="6"/>
          <w:numId w:val="93"/>
        </w:numPr>
        <w:rPr>
          <w:rtl/>
        </w:rPr>
      </w:pPr>
      <w:r>
        <w:rPr>
          <w:rtl/>
        </w:rPr>
        <w:t>ביצוע תיקונים ע"י הספק הזוכה, בהתאם להערות המזמין, ככל שישנן.</w:t>
      </w:r>
    </w:p>
    <w:p w14:paraId="38F8BE14" w14:textId="77777777" w:rsidR="00DA4D07" w:rsidRDefault="00DA4D07" w:rsidP="00824F1F">
      <w:pPr>
        <w:pStyle w:val="a9"/>
        <w:numPr>
          <w:ilvl w:val="6"/>
          <w:numId w:val="93"/>
        </w:numPr>
        <w:rPr>
          <w:rtl/>
        </w:rPr>
      </w:pPr>
      <w:r>
        <w:rPr>
          <w:rtl/>
        </w:rPr>
        <w:t>התקנת גרסה הכוללת את הרכיבים שפותחו בסביבת הייצור של הספק והפעלתה.</w:t>
      </w:r>
    </w:p>
    <w:p w14:paraId="39A0E9BF" w14:textId="77777777" w:rsidR="00DA4D07" w:rsidRDefault="00DA4D07" w:rsidP="00824F1F">
      <w:pPr>
        <w:pStyle w:val="a9"/>
        <w:numPr>
          <w:ilvl w:val="6"/>
          <w:numId w:val="93"/>
        </w:numPr>
        <w:rPr>
          <w:rtl/>
        </w:rPr>
      </w:pPr>
      <w:r>
        <w:rPr>
          <w:rtl/>
        </w:rPr>
        <w:t xml:space="preserve">עלות שירות הפיתוח תהיה בהתאם לשעות העבודה שהושקעו בפועל אך לא יותר מהערכת השעות שאושרה לספק ע"י המזמין בעת הזמנת השירות. התשלום יהיה בהתאם לתעריפי שעות העבודה לפי מכרז זה ובהתאם לסעיף העלות. </w:t>
      </w:r>
    </w:p>
    <w:p w14:paraId="6D340E1D" w14:textId="77777777" w:rsidR="00DA4D07" w:rsidRDefault="00DA4D07" w:rsidP="00824F1F">
      <w:pPr>
        <w:pStyle w:val="a9"/>
        <w:numPr>
          <w:ilvl w:val="6"/>
          <w:numId w:val="93"/>
        </w:numPr>
        <w:rPr>
          <w:rtl/>
        </w:rPr>
      </w:pPr>
      <w:r>
        <w:rPr>
          <w:rtl/>
        </w:rPr>
        <w:t xml:space="preserve">הספק הזוכה יכלול את כל הפיתוחים הייחודיים והייעודיים שפותחו עבור המזמינים כאמור לעיל בגרסה המעודכנת הבאה של המערכת, על </w:t>
      </w:r>
      <w:r>
        <w:rPr>
          <w:rtl/>
        </w:rPr>
        <w:lastRenderedPageBreak/>
        <w:t>מנת לאפשר לשאר המזמנים או ללקוחות אחרים של הספק הזוכה שימוש בפיתוחים כאמור. על אף האמור לעיל, המזמין או עורך המכרז יהיו רשאיים, לפי שיקול דעתם הבלעדי, לאסור על הספק הזוכה לכלול את הפיתוחים בגרסה הכללית של המערכת</w:t>
      </w:r>
    </w:p>
    <w:p w14:paraId="010E648D" w14:textId="77777777" w:rsidR="00DA4D07" w:rsidRDefault="00DA4D07" w:rsidP="00DA4D07">
      <w:pPr>
        <w:pStyle w:val="a9"/>
        <w:rPr>
          <w:rtl/>
        </w:rPr>
      </w:pPr>
      <w:r>
        <w:rPr>
          <w:rtl/>
        </w:rPr>
        <w:t>יובהר כי הספק הזוכה יתחזק, יעדכן וישדרג את פיתוחי המערכת כאמור לעיל במהלך כל תקופות ההתקשרות.</w:t>
      </w:r>
    </w:p>
    <w:p w14:paraId="20342BFF" w14:textId="77777777" w:rsidR="00FB01C6" w:rsidRDefault="00FB01C6" w:rsidP="00BB405D">
      <w:pPr>
        <w:pStyle w:val="a8"/>
      </w:pPr>
      <w:r w:rsidRPr="006D5B47">
        <w:rPr>
          <w:rFonts w:hint="cs"/>
          <w:rtl/>
        </w:rPr>
        <w:t xml:space="preserve">יובהר כי שירותים אלו </w:t>
      </w:r>
      <w:r w:rsidRPr="006D5B47">
        <w:rPr>
          <w:rtl/>
        </w:rPr>
        <w:t>לא יכללו שירותי</w:t>
      </w:r>
      <w:r w:rsidRPr="006D5B47">
        <w:rPr>
          <w:rFonts w:hint="cs"/>
          <w:rtl/>
        </w:rPr>
        <w:t xml:space="preserve"> ייעוץ</w:t>
      </w:r>
      <w:r w:rsidRPr="006D5B47">
        <w:rPr>
          <w:rtl/>
        </w:rPr>
        <w:t xml:space="preserve"> </w:t>
      </w:r>
      <w:r w:rsidRPr="006D5B47">
        <w:rPr>
          <w:rFonts w:hint="cs"/>
          <w:rtl/>
        </w:rPr>
        <w:t xml:space="preserve">כגון </w:t>
      </w:r>
      <w:r w:rsidRPr="006D5B47">
        <w:rPr>
          <w:rtl/>
        </w:rPr>
        <w:t>תכנון תשתיות תקשורת, אספקת מוצרים ועריכת מכרזים.</w:t>
      </w:r>
    </w:p>
    <w:p w14:paraId="0C88A703" w14:textId="40B88C36" w:rsidR="00A34DDF" w:rsidRDefault="005877DA" w:rsidP="00EF0D89">
      <w:pPr>
        <w:pStyle w:val="a8"/>
      </w:pPr>
      <w:r>
        <w:rPr>
          <w:rFonts w:hint="cs"/>
          <w:rtl/>
        </w:rPr>
        <w:t>שירותים אלו יינתנו בעלות שנקבעה עבור שעות עבודה, כאמור בסעיף</w:t>
      </w:r>
      <w:r w:rsidR="00EF0D89">
        <w:rPr>
          <w:rFonts w:hint="cs"/>
          <w:rtl/>
        </w:rPr>
        <w:t xml:space="preserve"> </w:t>
      </w:r>
      <w:r w:rsidR="00A34DDF">
        <w:rPr>
          <w:rtl/>
        </w:rPr>
        <w:fldChar w:fldCharType="begin"/>
      </w:r>
      <w:r w:rsidR="00A34DDF">
        <w:rPr>
          <w:rtl/>
        </w:rPr>
        <w:instrText xml:space="preserve"> </w:instrText>
      </w:r>
      <w:r w:rsidR="00A34DDF">
        <w:rPr>
          <w:rFonts w:hint="cs"/>
        </w:rPr>
        <w:instrText>REF</w:instrText>
      </w:r>
      <w:r w:rsidR="00A34DDF">
        <w:rPr>
          <w:rFonts w:hint="cs"/>
          <w:rtl/>
        </w:rPr>
        <w:instrText xml:space="preserve"> _</w:instrText>
      </w:r>
      <w:r w:rsidR="00A34DDF">
        <w:rPr>
          <w:rFonts w:hint="cs"/>
        </w:rPr>
        <w:instrText>Ref96336757 \r \h</w:instrText>
      </w:r>
      <w:r w:rsidR="00A34DDF">
        <w:rPr>
          <w:rtl/>
        </w:rPr>
        <w:instrText xml:space="preserve"> </w:instrText>
      </w:r>
      <w:r w:rsidR="00A34DDF">
        <w:rPr>
          <w:rtl/>
        </w:rPr>
      </w:r>
      <w:r w:rsidR="00A34DDF">
        <w:rPr>
          <w:rtl/>
        </w:rPr>
        <w:fldChar w:fldCharType="separate"/>
      </w:r>
      <w:ins w:id="222" w:author="חגית אחרק" w:date="2022-10-30T12:44:00Z">
        <w:r w:rsidR="00E23949">
          <w:rPr>
            <w:cs/>
          </w:rPr>
          <w:t>‎</w:t>
        </w:r>
        <w:r w:rsidR="00E23949">
          <w:t>3.7.2.9.3</w:t>
        </w:r>
      </w:ins>
      <w:del w:id="223" w:author="חגית אחרק" w:date="2022-10-30T12:44:00Z">
        <w:r w:rsidR="00163BFF" w:rsidDel="00E23949">
          <w:rPr>
            <w:cs/>
          </w:rPr>
          <w:delText>‎</w:delText>
        </w:r>
        <w:r w:rsidR="00163BFF" w:rsidDel="00E23949">
          <w:delText>3.7.2.9.3</w:delText>
        </w:r>
      </w:del>
      <w:r w:rsidR="00A34DDF">
        <w:rPr>
          <w:rtl/>
        </w:rPr>
        <w:fldChar w:fldCharType="end"/>
      </w:r>
      <w:r w:rsidR="00A34DDF">
        <w:rPr>
          <w:rFonts w:hint="cs"/>
          <w:rtl/>
        </w:rPr>
        <w:t xml:space="preserve"> להלן.</w:t>
      </w:r>
    </w:p>
    <w:p w14:paraId="717BE71B" w14:textId="77777777" w:rsidR="005877DA" w:rsidRPr="006D5B47" w:rsidRDefault="00A34DDF" w:rsidP="00EF0D89">
      <w:pPr>
        <w:pStyle w:val="a8"/>
      </w:pPr>
      <w:r>
        <w:rPr>
          <w:rFonts w:hint="cs"/>
          <w:rtl/>
        </w:rPr>
        <w:t>עורך המכרז רשאי להגביל את היקף השעות שהמזמינים יהיו רשאים להזמין</w:t>
      </w:r>
      <w:r w:rsidR="001337D4">
        <w:rPr>
          <w:rFonts w:hint="cs"/>
          <w:rtl/>
        </w:rPr>
        <w:t xml:space="preserve"> ואת סוגן</w:t>
      </w:r>
      <w:r>
        <w:rPr>
          <w:rFonts w:hint="cs"/>
          <w:rtl/>
        </w:rPr>
        <w:t>, וזאת בהתאם לשיקול דעתו הבלעדי.</w:t>
      </w:r>
      <w:r w:rsidR="005877DA">
        <w:rPr>
          <w:rFonts w:hint="cs"/>
          <w:rtl/>
        </w:rPr>
        <w:t xml:space="preserve"> </w:t>
      </w:r>
    </w:p>
    <w:p w14:paraId="395DE42B" w14:textId="77777777" w:rsidR="00FB01C6" w:rsidRPr="006D5B47" w:rsidRDefault="001A7485" w:rsidP="00BB405D">
      <w:pPr>
        <w:pStyle w:val="a8"/>
      </w:pPr>
      <w:r w:rsidRPr="006D5B47">
        <w:rPr>
          <w:rFonts w:hint="cs"/>
          <w:rtl/>
        </w:rPr>
        <w:t>קבלת שירותים אלו תבוצע רק לאחר קבלת אישור פרטני מראש ובכתב מעורך המכרז</w:t>
      </w:r>
      <w:r w:rsidR="00A565FB" w:rsidRPr="006D5B47">
        <w:rPr>
          <w:rFonts w:hint="cs"/>
          <w:rtl/>
        </w:rPr>
        <w:t xml:space="preserve"> ובהתאם לתנאים וללוחות הזמנים שיקבע המזמין</w:t>
      </w:r>
      <w:r w:rsidRPr="006D5B47">
        <w:rPr>
          <w:rFonts w:hint="cs"/>
          <w:rtl/>
        </w:rPr>
        <w:t xml:space="preserve">. </w:t>
      </w:r>
    </w:p>
    <w:p w14:paraId="62071053" w14:textId="77CA396E" w:rsidR="00A6068E" w:rsidRPr="006D5B47" w:rsidRDefault="00785B30" w:rsidP="00BB405D">
      <w:pPr>
        <w:pStyle w:val="a7"/>
        <w:tabs>
          <w:tab w:val="clear" w:pos="1617"/>
          <w:tab w:val="left" w:pos="1759"/>
        </w:tabs>
        <w:ind w:left="1192" w:hanging="425"/>
        <w:rPr>
          <w:b w:val="0"/>
        </w:rPr>
      </w:pPr>
      <w:bookmarkStart w:id="224" w:name="_Ref113389534"/>
      <w:bookmarkStart w:id="225" w:name="_Ref73548726"/>
      <w:r>
        <w:rPr>
          <w:rFonts w:hint="cs"/>
          <w:b w:val="0"/>
          <w:rtl/>
        </w:rPr>
        <w:t>חובות הספק הזוכה</w:t>
      </w:r>
      <w:r w:rsidR="00A6068E" w:rsidRPr="006D5B47">
        <w:rPr>
          <w:rFonts w:hint="cs"/>
          <w:b w:val="0"/>
          <w:rtl/>
        </w:rPr>
        <w:t xml:space="preserve"> </w:t>
      </w:r>
      <w:r w:rsidR="00D52D64" w:rsidRPr="006D5B47">
        <w:rPr>
          <w:rFonts w:hint="cs"/>
          <w:b w:val="0"/>
          <w:rtl/>
        </w:rPr>
        <w:t>עבור עורך המכרז</w:t>
      </w:r>
      <w:bookmarkEnd w:id="224"/>
      <w:r w:rsidR="00A6068E" w:rsidRPr="006D5B47">
        <w:rPr>
          <w:rFonts w:hint="cs"/>
          <w:b w:val="0"/>
          <w:rtl/>
        </w:rPr>
        <w:t xml:space="preserve"> </w:t>
      </w:r>
      <w:bookmarkEnd w:id="225"/>
    </w:p>
    <w:p w14:paraId="440A1DAA" w14:textId="77777777" w:rsidR="00A6068E" w:rsidRPr="006D5B47" w:rsidRDefault="00A6068E" w:rsidP="00BB405D">
      <w:pPr>
        <w:pStyle w:val="a8"/>
      </w:pPr>
      <w:r w:rsidRPr="006D5B47">
        <w:rPr>
          <w:rFonts w:hint="cs"/>
          <w:rtl/>
        </w:rPr>
        <w:t>בנוסף לשירותים השוטפים המפורטים לעיל, נדרש הספק</w:t>
      </w:r>
      <w:r w:rsidR="009833F3" w:rsidRPr="006D5B47">
        <w:rPr>
          <w:rFonts w:hint="cs"/>
          <w:rtl/>
        </w:rPr>
        <w:t xml:space="preserve"> הזוכה</w:t>
      </w:r>
      <w:r w:rsidRPr="006D5B47">
        <w:rPr>
          <w:rFonts w:hint="cs"/>
          <w:rtl/>
        </w:rPr>
        <w:t xml:space="preserve"> לבצע שירותים </w:t>
      </w:r>
      <w:r w:rsidR="00F7391A" w:rsidRPr="006D5B47">
        <w:rPr>
          <w:rFonts w:hint="cs"/>
          <w:rtl/>
        </w:rPr>
        <w:t>כחלק</w:t>
      </w:r>
      <w:r w:rsidR="00B15812" w:rsidRPr="006D5B47">
        <w:rPr>
          <w:rFonts w:hint="cs"/>
          <w:rtl/>
        </w:rPr>
        <w:t xml:space="preserve"> </w:t>
      </w:r>
      <w:r w:rsidR="00F7391A" w:rsidRPr="006D5B47">
        <w:rPr>
          <w:rFonts w:hint="cs"/>
          <w:rtl/>
        </w:rPr>
        <w:t>מ</w:t>
      </w:r>
      <w:r w:rsidR="00B15812" w:rsidRPr="006D5B47">
        <w:rPr>
          <w:rFonts w:hint="cs"/>
          <w:rtl/>
        </w:rPr>
        <w:t xml:space="preserve">חובותיו כלפי עורך המכרז </w:t>
      </w:r>
      <w:r w:rsidR="00606500" w:rsidRPr="006D5B47">
        <w:rPr>
          <w:rFonts w:hint="cs"/>
          <w:rtl/>
        </w:rPr>
        <w:t>במסגרת ניהול</w:t>
      </w:r>
      <w:r w:rsidR="00B15812" w:rsidRPr="006D5B47">
        <w:rPr>
          <w:rFonts w:hint="cs"/>
          <w:rtl/>
        </w:rPr>
        <w:t xml:space="preserve"> </w:t>
      </w:r>
      <w:r w:rsidR="005D5A03" w:rsidRPr="006D5B47">
        <w:rPr>
          <w:rFonts w:hint="cs"/>
          <w:rtl/>
        </w:rPr>
        <w:t>ובקר</w:t>
      </w:r>
      <w:r w:rsidR="00AD40B3" w:rsidRPr="006D5B47">
        <w:rPr>
          <w:rFonts w:hint="cs"/>
          <w:rtl/>
        </w:rPr>
        <w:t>ת</w:t>
      </w:r>
      <w:r w:rsidR="005D5A03" w:rsidRPr="006D5B47">
        <w:rPr>
          <w:rFonts w:hint="cs"/>
          <w:rtl/>
        </w:rPr>
        <w:t xml:space="preserve"> </w:t>
      </w:r>
      <w:r w:rsidR="00B15812" w:rsidRPr="006D5B47">
        <w:rPr>
          <w:rFonts w:hint="cs"/>
          <w:rtl/>
        </w:rPr>
        <w:t>ההתקשרו</w:t>
      </w:r>
      <w:r w:rsidR="00904BF6" w:rsidRPr="006D5B47">
        <w:rPr>
          <w:rFonts w:hint="cs"/>
          <w:rtl/>
        </w:rPr>
        <w:t>ת</w:t>
      </w:r>
      <w:r w:rsidR="006A6AC8">
        <w:rPr>
          <w:rFonts w:hint="cs"/>
          <w:rtl/>
        </w:rPr>
        <w:t xml:space="preserve"> ללא עלות נוספת</w:t>
      </w:r>
      <w:r w:rsidR="00AD40B3" w:rsidRPr="006D5B47">
        <w:rPr>
          <w:rFonts w:hint="cs"/>
          <w:rtl/>
        </w:rPr>
        <w:t>:</w:t>
      </w:r>
    </w:p>
    <w:p w14:paraId="5320D09C" w14:textId="02E7BA34" w:rsidR="002C09C0" w:rsidRPr="006D5B47" w:rsidRDefault="0044582D" w:rsidP="00690F96">
      <w:pPr>
        <w:pStyle w:val="a9"/>
      </w:pPr>
      <w:r w:rsidRPr="006D5B47">
        <w:rPr>
          <w:rFonts w:hint="cs"/>
          <w:rtl/>
        </w:rPr>
        <w:t xml:space="preserve">הפקת דוחות עיתיים </w:t>
      </w:r>
      <w:r w:rsidR="007F1862" w:rsidRPr="006D5B47">
        <w:rPr>
          <w:rFonts w:hint="cs"/>
          <w:rtl/>
        </w:rPr>
        <w:t>על פי</w:t>
      </w:r>
      <w:r w:rsidR="0035303D" w:rsidRPr="006D5B47">
        <w:rPr>
          <w:rFonts w:hint="cs"/>
          <w:rtl/>
        </w:rPr>
        <w:t xml:space="preserve"> </w:t>
      </w:r>
      <w:r w:rsidRPr="006D5B47">
        <w:rPr>
          <w:rFonts w:hint="cs"/>
          <w:rtl/>
        </w:rPr>
        <w:t>סעיף</w:t>
      </w:r>
      <w:r w:rsidR="00507FFE">
        <w:rPr>
          <w:rFonts w:hint="cs"/>
          <w:rtl/>
        </w:rPr>
        <w:t xml:space="preserve"> </w:t>
      </w:r>
      <w:r w:rsidR="00507FFE">
        <w:rPr>
          <w:rtl/>
        </w:rPr>
        <w:fldChar w:fldCharType="begin"/>
      </w:r>
      <w:r w:rsidR="00507FFE">
        <w:rPr>
          <w:rtl/>
        </w:rPr>
        <w:instrText xml:space="preserve"> </w:instrText>
      </w:r>
      <w:r w:rsidR="00507FFE">
        <w:rPr>
          <w:rFonts w:hint="cs"/>
        </w:rPr>
        <w:instrText>REF</w:instrText>
      </w:r>
      <w:r w:rsidR="00507FFE">
        <w:rPr>
          <w:rFonts w:hint="cs"/>
          <w:rtl/>
        </w:rPr>
        <w:instrText xml:space="preserve"> _</w:instrText>
      </w:r>
      <w:r w:rsidR="00507FFE">
        <w:rPr>
          <w:rFonts w:hint="cs"/>
        </w:rPr>
        <w:instrText>Ref78723274 \r \h</w:instrText>
      </w:r>
      <w:r w:rsidR="00507FFE">
        <w:rPr>
          <w:rtl/>
        </w:rPr>
        <w:instrText xml:space="preserve"> </w:instrText>
      </w:r>
      <w:r w:rsidR="00507FFE">
        <w:rPr>
          <w:rtl/>
        </w:rPr>
      </w:r>
      <w:r w:rsidR="00507FFE">
        <w:rPr>
          <w:rtl/>
        </w:rPr>
        <w:fldChar w:fldCharType="separate"/>
      </w:r>
      <w:ins w:id="226" w:author="חגית אחרק" w:date="2022-10-30T12:44:00Z">
        <w:r w:rsidR="00E23949">
          <w:rPr>
            <w:cs/>
          </w:rPr>
          <w:t>‎</w:t>
        </w:r>
        <w:r w:rsidR="00E23949">
          <w:t>3.6.6.3</w:t>
        </w:r>
      </w:ins>
      <w:del w:id="227" w:author="חגית אחרק" w:date="2022-10-30T12:44:00Z">
        <w:r w:rsidR="00163BFF" w:rsidDel="00E23949">
          <w:rPr>
            <w:cs/>
          </w:rPr>
          <w:delText>‎</w:delText>
        </w:r>
        <w:r w:rsidR="00163BFF" w:rsidDel="00E23949">
          <w:delText>3.6.6.3</w:delText>
        </w:r>
      </w:del>
      <w:r w:rsidR="00507FFE">
        <w:rPr>
          <w:rtl/>
        </w:rPr>
        <w:fldChar w:fldCharType="end"/>
      </w:r>
      <w:r w:rsidR="00CF5553" w:rsidRPr="006D5B47">
        <w:rPr>
          <w:rFonts w:hint="cs"/>
          <w:rtl/>
        </w:rPr>
        <w:t>.</w:t>
      </w:r>
    </w:p>
    <w:p w14:paraId="2CEFBFF3" w14:textId="77777777" w:rsidR="00E81869" w:rsidRPr="006D5B47" w:rsidRDefault="00E81869" w:rsidP="00BB405D">
      <w:pPr>
        <w:pStyle w:val="a9"/>
      </w:pPr>
      <w:r w:rsidRPr="006D5B47">
        <w:rPr>
          <w:rFonts w:hint="cs"/>
          <w:rtl/>
        </w:rPr>
        <w:t>פגישות תקופתיות</w:t>
      </w:r>
      <w:r w:rsidR="008D0E73">
        <w:rPr>
          <w:rFonts w:hint="cs"/>
          <w:rtl/>
        </w:rPr>
        <w:t xml:space="preserve">, בהתאם להנחיית עורך המכרז, </w:t>
      </w:r>
      <w:r w:rsidRPr="006D5B47">
        <w:rPr>
          <w:rFonts w:hint="cs"/>
          <w:rtl/>
        </w:rPr>
        <w:t>להצגת ממצאים רוחביים ופעולות מול מזמינים.</w:t>
      </w:r>
    </w:p>
    <w:p w14:paraId="04A38780" w14:textId="139E4D79" w:rsidR="00FC5716" w:rsidRPr="006D5B47" w:rsidRDefault="00FC5716" w:rsidP="00BB405D">
      <w:pPr>
        <w:pStyle w:val="a9"/>
      </w:pPr>
      <w:bookmarkStart w:id="228" w:name="_Ref81222997"/>
      <w:bookmarkStart w:id="229" w:name="_Ref113387934"/>
      <w:r w:rsidRPr="006D5B47">
        <w:rPr>
          <w:rtl/>
        </w:rPr>
        <w:t xml:space="preserve">בדיקה וזיכוי בגין </w:t>
      </w:r>
      <w:r w:rsidR="000A44E1">
        <w:rPr>
          <w:rFonts w:hint="cs"/>
          <w:rtl/>
        </w:rPr>
        <w:t xml:space="preserve">החזרי </w:t>
      </w:r>
      <w:r w:rsidRPr="006D5B47">
        <w:rPr>
          <w:rtl/>
        </w:rPr>
        <w:t>דמי קישוריות</w:t>
      </w:r>
      <w:bookmarkEnd w:id="228"/>
      <w:r w:rsidR="006A6AC8">
        <w:rPr>
          <w:rFonts w:hint="cs"/>
          <w:rtl/>
        </w:rPr>
        <w:t>:</w:t>
      </w:r>
      <w:bookmarkEnd w:id="229"/>
    </w:p>
    <w:p w14:paraId="1091F226" w14:textId="77777777" w:rsidR="00EC34A0" w:rsidRPr="006D5B47" w:rsidRDefault="002A778F" w:rsidP="00BB405D">
      <w:pPr>
        <w:pStyle w:val="a9"/>
        <w:numPr>
          <w:ilvl w:val="6"/>
          <w:numId w:val="51"/>
        </w:numPr>
      </w:pPr>
      <w:r w:rsidRPr="006D5B47">
        <w:rPr>
          <w:rFonts w:hint="cs"/>
          <w:rtl/>
        </w:rPr>
        <w:t xml:space="preserve">במסגרת המכרז המרכזי לאספקת שירותי תקשורת סלולאר, </w:t>
      </w:r>
      <w:r w:rsidR="00CF31F5" w:rsidRPr="006D5B47">
        <w:rPr>
          <w:rFonts w:hint="cs"/>
          <w:rtl/>
        </w:rPr>
        <w:t>המזמינים המאושרים במכרז זכאים לזיכוי בגין חיוב ב</w:t>
      </w:r>
      <w:r w:rsidRPr="006D5B47">
        <w:rPr>
          <w:rFonts w:hint="cs"/>
          <w:rtl/>
        </w:rPr>
        <w:t>דמי קישוריות</w:t>
      </w:r>
      <w:r w:rsidR="00CF31F5" w:rsidRPr="006D5B47">
        <w:rPr>
          <w:rFonts w:hint="cs"/>
          <w:rtl/>
        </w:rPr>
        <w:t>.</w:t>
      </w:r>
      <w:r w:rsidRPr="006D5B47">
        <w:rPr>
          <w:rFonts w:hint="cs"/>
          <w:rtl/>
        </w:rPr>
        <w:t xml:space="preserve"> על הספק הזוכה </w:t>
      </w:r>
      <w:r w:rsidR="00FC5716" w:rsidRPr="006D5B47">
        <w:rPr>
          <w:rtl/>
        </w:rPr>
        <w:t>לחשב את</w:t>
      </w:r>
      <w:r w:rsidR="00CF31F5" w:rsidRPr="006D5B47">
        <w:rPr>
          <w:rFonts w:hint="cs"/>
          <w:rtl/>
        </w:rPr>
        <w:t xml:space="preserve"> הזיכוי ב</w:t>
      </w:r>
      <w:r w:rsidR="00FC5716" w:rsidRPr="006D5B47">
        <w:rPr>
          <w:rtl/>
        </w:rPr>
        <w:t>דמי הקישוריות</w:t>
      </w:r>
      <w:r w:rsidRPr="006D5B47">
        <w:rPr>
          <w:rFonts w:hint="cs"/>
          <w:rtl/>
        </w:rPr>
        <w:t xml:space="preserve"> הנ"ל וזאת</w:t>
      </w:r>
      <w:r w:rsidR="00FC5716" w:rsidRPr="006D5B47">
        <w:rPr>
          <w:rtl/>
        </w:rPr>
        <w:t xml:space="preserve"> </w:t>
      </w:r>
      <w:r w:rsidRPr="006D5B47">
        <w:rPr>
          <w:rFonts w:hint="cs"/>
          <w:rtl/>
        </w:rPr>
        <w:t xml:space="preserve">על פי </w:t>
      </w:r>
      <w:r w:rsidR="00FC5716" w:rsidRPr="006D5B47">
        <w:rPr>
          <w:rtl/>
        </w:rPr>
        <w:t>הגדרת</w:t>
      </w:r>
      <w:r w:rsidRPr="006D5B47">
        <w:rPr>
          <w:rFonts w:hint="cs"/>
          <w:rtl/>
        </w:rPr>
        <w:t xml:space="preserve"> נוסחת חישוב</w:t>
      </w:r>
      <w:r w:rsidR="00FC5716" w:rsidRPr="006D5B47">
        <w:rPr>
          <w:rtl/>
        </w:rPr>
        <w:t xml:space="preserve"> </w:t>
      </w:r>
      <w:r w:rsidR="00CF31F5" w:rsidRPr="006D5B47">
        <w:rPr>
          <w:rFonts w:hint="cs"/>
          <w:rtl/>
        </w:rPr>
        <w:t>המוגדרת</w:t>
      </w:r>
      <w:r w:rsidR="00FC5716" w:rsidRPr="006D5B47">
        <w:rPr>
          <w:rtl/>
        </w:rPr>
        <w:t xml:space="preserve"> במכרז המרכזי התקף לרכישת ש</w:t>
      </w:r>
      <w:r w:rsidR="004C03AC" w:rsidRPr="006D5B47">
        <w:rPr>
          <w:rtl/>
        </w:rPr>
        <w:t>ירותי סלולאר</w:t>
      </w:r>
      <w:r w:rsidR="008345CB" w:rsidRPr="006D5B47">
        <w:rPr>
          <w:rFonts w:hint="cs"/>
          <w:rtl/>
        </w:rPr>
        <w:t xml:space="preserve">. </w:t>
      </w:r>
    </w:p>
    <w:p w14:paraId="4A035B92" w14:textId="77777777" w:rsidR="00FC5716" w:rsidRPr="006D5B47" w:rsidRDefault="008345CB" w:rsidP="00BB405D">
      <w:pPr>
        <w:pStyle w:val="a9"/>
        <w:numPr>
          <w:ilvl w:val="6"/>
          <w:numId w:val="51"/>
        </w:numPr>
        <w:rPr>
          <w:rtl/>
        </w:rPr>
      </w:pPr>
      <w:r w:rsidRPr="006D5B47">
        <w:rPr>
          <w:rFonts w:hint="cs"/>
          <w:rtl/>
        </w:rPr>
        <w:t xml:space="preserve">הספק </w:t>
      </w:r>
      <w:r w:rsidR="009833F3" w:rsidRPr="006D5B47">
        <w:rPr>
          <w:rFonts w:hint="cs"/>
          <w:rtl/>
        </w:rPr>
        <w:t xml:space="preserve">הזוכה </w:t>
      </w:r>
      <w:r w:rsidRPr="006D5B47">
        <w:rPr>
          <w:rFonts w:hint="cs"/>
          <w:rtl/>
        </w:rPr>
        <w:t>יפעל מול הספק אשר מספק את השירות במסגרת מכרז הסלולר</w:t>
      </w:r>
      <w:r w:rsidR="004C03AC" w:rsidRPr="006D5B47">
        <w:rPr>
          <w:rtl/>
        </w:rPr>
        <w:t xml:space="preserve"> (נכון למועד פרסום </w:t>
      </w:r>
      <w:r w:rsidR="00FC5716" w:rsidRPr="006D5B47">
        <w:rPr>
          <w:rtl/>
        </w:rPr>
        <w:t>מכרז</w:t>
      </w:r>
      <w:r w:rsidR="004C03AC" w:rsidRPr="006D5B47">
        <w:rPr>
          <w:rFonts w:hint="cs"/>
          <w:rtl/>
        </w:rPr>
        <w:t xml:space="preserve"> זה,</w:t>
      </w:r>
      <w:r w:rsidR="00FC5716" w:rsidRPr="006D5B47">
        <w:rPr>
          <w:rtl/>
        </w:rPr>
        <w:t xml:space="preserve"> הזוכה הינה חברת פלאפון במכרז מספר מממ- </w:t>
      </w:r>
      <w:r w:rsidR="00CF31F5" w:rsidRPr="006D5B47">
        <w:rPr>
          <w:rFonts w:hint="cs"/>
          <w:rtl/>
        </w:rPr>
        <w:t>01-2016</w:t>
      </w:r>
      <w:r w:rsidR="00FC5716" w:rsidRPr="006D5B47">
        <w:rPr>
          <w:rtl/>
        </w:rPr>
        <w:t xml:space="preserve">) </w:t>
      </w:r>
      <w:r w:rsidRPr="006D5B47">
        <w:rPr>
          <w:rFonts w:hint="cs"/>
          <w:rtl/>
        </w:rPr>
        <w:t>ו</w:t>
      </w:r>
      <w:r w:rsidR="00BE053E" w:rsidRPr="006D5B47">
        <w:rPr>
          <w:rFonts w:hint="cs"/>
          <w:rtl/>
        </w:rPr>
        <w:t>ב</w:t>
      </w:r>
      <w:r w:rsidR="00FC5716" w:rsidRPr="006D5B47">
        <w:rPr>
          <w:rtl/>
        </w:rPr>
        <w:t>כל מכרז מרכזי אשר יחליפו, בהתאם להוראת עורך המכרז</w:t>
      </w:r>
      <w:r w:rsidR="00605944" w:rsidRPr="006D5B47">
        <w:rPr>
          <w:rFonts w:hint="cs"/>
          <w:rtl/>
        </w:rPr>
        <w:t xml:space="preserve"> ובהתאם לנוהל דמי קישוריות</w:t>
      </w:r>
      <w:r w:rsidR="00FC5716" w:rsidRPr="006D5B47">
        <w:rPr>
          <w:rtl/>
        </w:rPr>
        <w:t xml:space="preserve">. </w:t>
      </w:r>
    </w:p>
    <w:p w14:paraId="7DDCB99D" w14:textId="77777777" w:rsidR="00FC5716" w:rsidRPr="006D5B47" w:rsidRDefault="00FC5716" w:rsidP="00BB405D">
      <w:pPr>
        <w:pStyle w:val="a9"/>
        <w:numPr>
          <w:ilvl w:val="6"/>
          <w:numId w:val="51"/>
        </w:numPr>
        <w:rPr>
          <w:rtl/>
        </w:rPr>
      </w:pPr>
      <w:r w:rsidRPr="006D5B47">
        <w:rPr>
          <w:rtl/>
        </w:rPr>
        <w:lastRenderedPageBreak/>
        <w:t xml:space="preserve">עריכת תחשיב גובה </w:t>
      </w:r>
      <w:r w:rsidR="00CF31F5" w:rsidRPr="006D5B47">
        <w:rPr>
          <w:rFonts w:hint="cs"/>
          <w:rtl/>
        </w:rPr>
        <w:t>הזיכוי</w:t>
      </w:r>
      <w:r w:rsidRPr="006D5B47">
        <w:rPr>
          <w:rtl/>
        </w:rPr>
        <w:t xml:space="preserve"> תבוצע במתכונת המבוקשת על ידי עורך המכרז</w:t>
      </w:r>
      <w:r w:rsidR="005E0C2D" w:rsidRPr="006D5B47">
        <w:rPr>
          <w:rFonts w:hint="cs"/>
          <w:rtl/>
        </w:rPr>
        <w:t>.</w:t>
      </w:r>
    </w:p>
    <w:p w14:paraId="17C9CA7A" w14:textId="77777777" w:rsidR="00FC5716" w:rsidRPr="006D5B47" w:rsidRDefault="00FC5716" w:rsidP="00156825">
      <w:pPr>
        <w:pStyle w:val="a9"/>
        <w:numPr>
          <w:ilvl w:val="6"/>
          <w:numId w:val="51"/>
        </w:numPr>
        <w:rPr>
          <w:rtl/>
        </w:rPr>
      </w:pPr>
      <w:r w:rsidRPr="006D5B47">
        <w:rPr>
          <w:rtl/>
        </w:rPr>
        <w:t xml:space="preserve">התחשיב יבוצע גם עבור חשבונות בדיעבד, עד </w:t>
      </w:r>
      <w:r w:rsidR="00156825" w:rsidRPr="006D5B47">
        <w:rPr>
          <w:rtl/>
        </w:rPr>
        <w:t>1</w:t>
      </w:r>
      <w:r w:rsidR="00156825">
        <w:rPr>
          <w:rFonts w:hint="cs"/>
          <w:rtl/>
        </w:rPr>
        <w:t>8</w:t>
      </w:r>
      <w:r w:rsidR="00156825" w:rsidRPr="006D5B47">
        <w:rPr>
          <w:rtl/>
        </w:rPr>
        <w:t xml:space="preserve"> </w:t>
      </w:r>
      <w:r w:rsidRPr="006D5B47">
        <w:rPr>
          <w:rtl/>
        </w:rPr>
        <w:t xml:space="preserve">חודשים לפני מועד פרסום  מכרז זה.  </w:t>
      </w:r>
    </w:p>
    <w:p w14:paraId="33696956" w14:textId="77777777" w:rsidR="00FC5716" w:rsidRPr="006D5B47" w:rsidRDefault="00FC5716" w:rsidP="00DF7CCA">
      <w:pPr>
        <w:pStyle w:val="a9"/>
        <w:numPr>
          <w:ilvl w:val="6"/>
          <w:numId w:val="51"/>
        </w:numPr>
        <w:rPr>
          <w:rtl/>
        </w:rPr>
      </w:pPr>
      <w:r w:rsidRPr="006D5B47">
        <w:rPr>
          <w:rtl/>
        </w:rPr>
        <w:t xml:space="preserve">הספק </w:t>
      </w:r>
      <w:r w:rsidR="009833F3" w:rsidRPr="006D5B47">
        <w:rPr>
          <w:rFonts w:hint="cs"/>
          <w:rtl/>
        </w:rPr>
        <w:t xml:space="preserve">הזוכה </w:t>
      </w:r>
      <w:r w:rsidRPr="006D5B47">
        <w:rPr>
          <w:rtl/>
        </w:rPr>
        <w:t xml:space="preserve">מחויב בעריכת תחשיב של גובה </w:t>
      </w:r>
      <w:r w:rsidR="00CF31F5" w:rsidRPr="006D5B47">
        <w:rPr>
          <w:rFonts w:hint="cs"/>
          <w:rtl/>
        </w:rPr>
        <w:t>הזיכוי</w:t>
      </w:r>
      <w:r w:rsidRPr="006D5B47">
        <w:rPr>
          <w:rtl/>
        </w:rPr>
        <w:t xml:space="preserve"> </w:t>
      </w:r>
      <w:r w:rsidR="00CF31F5" w:rsidRPr="006D5B47">
        <w:rPr>
          <w:rFonts w:hint="cs"/>
          <w:rtl/>
        </w:rPr>
        <w:t>ל</w:t>
      </w:r>
      <w:r w:rsidRPr="006D5B47">
        <w:rPr>
          <w:rtl/>
        </w:rPr>
        <w:t xml:space="preserve">כל </w:t>
      </w:r>
      <w:r w:rsidR="007D4104" w:rsidRPr="006D5B47">
        <w:rPr>
          <w:rFonts w:hint="cs"/>
          <w:rtl/>
        </w:rPr>
        <w:t>המשרדים, יחידות הסמך והגופים הנלווים במכרז הסלולר,</w:t>
      </w:r>
      <w:r w:rsidRPr="006D5B47">
        <w:rPr>
          <w:rtl/>
        </w:rPr>
        <w:t xml:space="preserve"> מדי חודש בחודשו (לא יאוחר מ-</w:t>
      </w:r>
      <w:r w:rsidR="00CF31F5" w:rsidRPr="006D5B47">
        <w:rPr>
          <w:rFonts w:hint="cs"/>
          <w:rtl/>
        </w:rPr>
        <w:t>60</w:t>
      </w:r>
      <w:r w:rsidRPr="006D5B47">
        <w:rPr>
          <w:rtl/>
        </w:rPr>
        <w:t xml:space="preserve"> יום מתום החודש הקלנדרי) והעברתו</w:t>
      </w:r>
      <w:r w:rsidR="00CF31F5" w:rsidRPr="006D5B47">
        <w:rPr>
          <w:rFonts w:hint="cs"/>
          <w:rtl/>
        </w:rPr>
        <w:t xml:space="preserve"> בתאום עם עורך המכרז,</w:t>
      </w:r>
      <w:r w:rsidRPr="006D5B47">
        <w:rPr>
          <w:rtl/>
        </w:rPr>
        <w:t xml:space="preserve"> לידי חברת הסלולאר</w:t>
      </w:r>
      <w:r w:rsidR="006A6AC8">
        <w:rPr>
          <w:rFonts w:hint="cs"/>
          <w:rtl/>
        </w:rPr>
        <w:t>.</w:t>
      </w:r>
    </w:p>
    <w:p w14:paraId="6DFAD8DD" w14:textId="77777777" w:rsidR="00FC5716" w:rsidRPr="006D5B47" w:rsidRDefault="00FC5716" w:rsidP="00BB405D">
      <w:pPr>
        <w:pStyle w:val="a9"/>
        <w:numPr>
          <w:ilvl w:val="6"/>
          <w:numId w:val="51"/>
        </w:numPr>
        <w:rPr>
          <w:rtl/>
        </w:rPr>
      </w:pPr>
      <w:r w:rsidRPr="006D5B47">
        <w:rPr>
          <w:rtl/>
        </w:rPr>
        <w:t xml:space="preserve">הספק </w:t>
      </w:r>
      <w:r w:rsidR="00BC7A61" w:rsidRPr="006D5B47">
        <w:rPr>
          <w:rFonts w:hint="cs"/>
          <w:rtl/>
        </w:rPr>
        <w:t xml:space="preserve">הזוכה </w:t>
      </w:r>
      <w:r w:rsidRPr="006D5B47">
        <w:rPr>
          <w:rtl/>
        </w:rPr>
        <w:t>מחויב בקבלת אישור חברת הסלולאר לתחשיב שבוצע על ידו</w:t>
      </w:r>
      <w:r w:rsidR="0022152C" w:rsidRPr="006D5B47">
        <w:rPr>
          <w:rFonts w:hint="cs"/>
          <w:rtl/>
        </w:rPr>
        <w:t xml:space="preserve"> וכן ביצוע העברת הכספים למזמינים.</w:t>
      </w:r>
      <w:r w:rsidR="005E45AE" w:rsidRPr="006D5B47">
        <w:rPr>
          <w:rFonts w:hint="cs"/>
          <w:rtl/>
        </w:rPr>
        <w:t xml:space="preserve"> ככל שיש פערים או אי הסכמות בין ספק שירותי הסלולאר ל</w:t>
      </w:r>
      <w:r w:rsidR="00FC6C8A" w:rsidRPr="006D5B47">
        <w:rPr>
          <w:rFonts w:hint="cs"/>
          <w:rtl/>
        </w:rPr>
        <w:t>ספק הזוכה, על</w:t>
      </w:r>
      <w:r w:rsidR="005E45AE" w:rsidRPr="006D5B47">
        <w:rPr>
          <w:rFonts w:hint="cs"/>
          <w:rtl/>
        </w:rPr>
        <w:t xml:space="preserve"> ה</w:t>
      </w:r>
      <w:r w:rsidR="00BC7A61" w:rsidRPr="006D5B47">
        <w:rPr>
          <w:rFonts w:hint="cs"/>
          <w:rtl/>
        </w:rPr>
        <w:t>ספק ה</w:t>
      </w:r>
      <w:r w:rsidR="005E45AE" w:rsidRPr="006D5B47">
        <w:rPr>
          <w:rFonts w:hint="cs"/>
          <w:rtl/>
        </w:rPr>
        <w:t>זוכה לפעול לגישור הפערים תוך עדכון שוטף של עורך המכרז.</w:t>
      </w:r>
    </w:p>
    <w:p w14:paraId="4B5E8135" w14:textId="77777777" w:rsidR="00FC5716" w:rsidRPr="006D5B47" w:rsidRDefault="00FC5716" w:rsidP="00BB405D">
      <w:pPr>
        <w:pStyle w:val="a9"/>
        <w:numPr>
          <w:ilvl w:val="6"/>
          <w:numId w:val="51"/>
        </w:numPr>
      </w:pPr>
      <w:r w:rsidRPr="006D5B47">
        <w:rPr>
          <w:rtl/>
        </w:rPr>
        <w:t xml:space="preserve">יובהר, כי שירות זה יבוצע </w:t>
      </w:r>
      <w:r w:rsidR="00A175B8" w:rsidRPr="006D5B47">
        <w:rPr>
          <w:rFonts w:hint="cs"/>
          <w:rtl/>
        </w:rPr>
        <w:t xml:space="preserve">במרוכז עבור </w:t>
      </w:r>
      <w:r w:rsidR="00CF155B" w:rsidRPr="006D5B47">
        <w:rPr>
          <w:rFonts w:hint="cs"/>
          <w:rtl/>
        </w:rPr>
        <w:t>עורך המכרז</w:t>
      </w:r>
      <w:r w:rsidR="00AE752F" w:rsidRPr="006D5B47">
        <w:rPr>
          <w:rFonts w:hint="cs"/>
          <w:rtl/>
        </w:rPr>
        <w:t xml:space="preserve"> אשר</w:t>
      </w:r>
      <w:r w:rsidR="00A175B8" w:rsidRPr="006D5B47">
        <w:rPr>
          <w:rFonts w:hint="cs"/>
          <w:rtl/>
        </w:rPr>
        <w:t xml:space="preserve"> </w:t>
      </w:r>
      <w:r w:rsidR="00AE752F" w:rsidRPr="006D5B47">
        <w:rPr>
          <w:rFonts w:hint="cs"/>
          <w:rtl/>
        </w:rPr>
        <w:t xml:space="preserve">מנהל </w:t>
      </w:r>
      <w:r w:rsidR="00A175B8" w:rsidRPr="006D5B47">
        <w:rPr>
          <w:rFonts w:hint="cs"/>
          <w:rtl/>
        </w:rPr>
        <w:t xml:space="preserve">את השירות עבור כלל </w:t>
      </w:r>
      <w:r w:rsidR="00C54A44" w:rsidRPr="006D5B47">
        <w:rPr>
          <w:rFonts w:hint="cs"/>
          <w:rtl/>
        </w:rPr>
        <w:t>המזמינים</w:t>
      </w:r>
      <w:r w:rsidRPr="006D5B47">
        <w:rPr>
          <w:rtl/>
        </w:rPr>
        <w:t>.</w:t>
      </w:r>
    </w:p>
    <w:p w14:paraId="038FAFE4" w14:textId="77777777" w:rsidR="00105318" w:rsidRDefault="00105318" w:rsidP="00BB405D">
      <w:pPr>
        <w:pStyle w:val="a9"/>
        <w:numPr>
          <w:ilvl w:val="6"/>
          <w:numId w:val="51"/>
        </w:numPr>
      </w:pPr>
      <w:r w:rsidRPr="006D5B47">
        <w:rPr>
          <w:rFonts w:hint="cs"/>
          <w:rtl/>
        </w:rPr>
        <w:t xml:space="preserve">בנוסף יובהר שככל שיעודכן התחשיב, יוחלף או יתווסף במסגרת מכרז אחר/נוסף הספק </w:t>
      </w:r>
      <w:r w:rsidR="00BC7A61" w:rsidRPr="006D5B47">
        <w:rPr>
          <w:rFonts w:hint="cs"/>
          <w:rtl/>
        </w:rPr>
        <w:t xml:space="preserve">הזוכה </w:t>
      </w:r>
      <w:r w:rsidRPr="006D5B47">
        <w:rPr>
          <w:rFonts w:hint="cs"/>
          <w:rtl/>
        </w:rPr>
        <w:t>יידרש לבצע את התחשיב במסגרת שירות זה.</w:t>
      </w:r>
    </w:p>
    <w:p w14:paraId="3A5B64F1" w14:textId="77777777" w:rsidR="009F02F0" w:rsidRPr="006D5B47" w:rsidRDefault="009F02F0" w:rsidP="00BB405D">
      <w:pPr>
        <w:pStyle w:val="a6"/>
        <w:tabs>
          <w:tab w:val="clear" w:pos="1334"/>
          <w:tab w:val="num" w:pos="909"/>
        </w:tabs>
        <w:ind w:left="909" w:hanging="709"/>
        <w:rPr>
          <w:sz w:val="28"/>
        </w:rPr>
      </w:pPr>
      <w:bookmarkStart w:id="230" w:name="_Ref427774316"/>
      <w:bookmarkStart w:id="231" w:name="_Toc533583315"/>
      <w:r w:rsidRPr="006D5B47">
        <w:rPr>
          <w:rFonts w:hint="eastAsia"/>
          <w:sz w:val="28"/>
          <w:rtl/>
        </w:rPr>
        <w:t>השירותים</w:t>
      </w:r>
      <w:r w:rsidRPr="006D5B47">
        <w:rPr>
          <w:sz w:val="28"/>
          <w:rtl/>
        </w:rPr>
        <w:t xml:space="preserve"> </w:t>
      </w:r>
      <w:r w:rsidR="00A5210A" w:rsidRPr="006D5B47">
        <w:rPr>
          <w:rFonts w:hint="eastAsia"/>
          <w:sz w:val="28"/>
          <w:rtl/>
        </w:rPr>
        <w:t>המאושר</w:t>
      </w:r>
      <w:r w:rsidR="00A5210A" w:rsidRPr="006D5B47">
        <w:rPr>
          <w:rFonts w:hint="cs"/>
          <w:sz w:val="28"/>
          <w:rtl/>
        </w:rPr>
        <w:t>ים</w:t>
      </w:r>
    </w:p>
    <w:p w14:paraId="5F3C4458" w14:textId="77777777" w:rsidR="00CA1FD4" w:rsidRPr="006D5B47" w:rsidRDefault="00CA1FD4" w:rsidP="00C72B0B">
      <w:pPr>
        <w:pStyle w:val="a7"/>
        <w:tabs>
          <w:tab w:val="clear" w:pos="1617"/>
          <w:tab w:val="left" w:pos="1759"/>
        </w:tabs>
        <w:ind w:hanging="425"/>
        <w:rPr>
          <w:b w:val="0"/>
        </w:rPr>
      </w:pPr>
      <w:r w:rsidRPr="006D5B47">
        <w:rPr>
          <w:rFonts w:hint="cs"/>
          <w:b w:val="0"/>
          <w:rtl/>
        </w:rPr>
        <w:t xml:space="preserve">במהלך תקופת </w:t>
      </w:r>
      <w:r w:rsidR="00BA5AF4" w:rsidRPr="006D5B47">
        <w:rPr>
          <w:rFonts w:hint="cs"/>
          <w:b w:val="0"/>
          <w:rtl/>
        </w:rPr>
        <w:t>ההתקשרות</w:t>
      </w:r>
      <w:r w:rsidRPr="006D5B47">
        <w:rPr>
          <w:rFonts w:hint="cs"/>
          <w:b w:val="0"/>
          <w:rtl/>
        </w:rPr>
        <w:t xml:space="preserve">, מזמינים רשאים לרכוש אך ורק </w:t>
      </w:r>
      <w:r w:rsidR="003000A5" w:rsidRPr="006D5B47">
        <w:rPr>
          <w:rFonts w:hint="cs"/>
          <w:b w:val="0"/>
          <w:rtl/>
        </w:rPr>
        <w:t>את ה</w:t>
      </w:r>
      <w:r w:rsidRPr="006D5B47">
        <w:rPr>
          <w:rFonts w:hint="cs"/>
          <w:b w:val="0"/>
          <w:rtl/>
        </w:rPr>
        <w:t>שירותים</w:t>
      </w:r>
      <w:r w:rsidR="00297A58" w:rsidRPr="006D5B47">
        <w:rPr>
          <w:rFonts w:hint="cs"/>
          <w:b w:val="0"/>
          <w:rtl/>
        </w:rPr>
        <w:t xml:space="preserve"> </w:t>
      </w:r>
      <w:r w:rsidR="005F3717" w:rsidRPr="006D5B47">
        <w:rPr>
          <w:rFonts w:hint="cs"/>
          <w:b w:val="0"/>
          <w:rtl/>
        </w:rPr>
        <w:t>ש</w:t>
      </w:r>
      <w:r w:rsidR="003000A5" w:rsidRPr="006D5B47">
        <w:rPr>
          <w:rFonts w:hint="cs"/>
          <w:b w:val="0"/>
          <w:rtl/>
        </w:rPr>
        <w:t xml:space="preserve">אושרו </w:t>
      </w:r>
      <w:r w:rsidRPr="006D5B47">
        <w:rPr>
          <w:rFonts w:hint="cs"/>
          <w:b w:val="0"/>
          <w:rtl/>
        </w:rPr>
        <w:t>על ידי עורך המכרז</w:t>
      </w:r>
      <w:r w:rsidR="00A75090" w:rsidRPr="006D5B47">
        <w:rPr>
          <w:rFonts w:hint="cs"/>
          <w:b w:val="0"/>
          <w:rtl/>
        </w:rPr>
        <w:t xml:space="preserve"> </w:t>
      </w:r>
      <w:r w:rsidRPr="006D5B47">
        <w:rPr>
          <w:rFonts w:hint="cs"/>
          <w:b w:val="0"/>
          <w:rtl/>
        </w:rPr>
        <w:t>(להלן: "</w:t>
      </w:r>
      <w:r w:rsidRPr="006D5B47">
        <w:rPr>
          <w:rFonts w:hint="cs"/>
          <w:b w:val="0"/>
          <w:bCs/>
          <w:rtl/>
        </w:rPr>
        <w:t xml:space="preserve">רשימת </w:t>
      </w:r>
      <w:r w:rsidR="00297A58" w:rsidRPr="006D5B47">
        <w:rPr>
          <w:rFonts w:hint="cs"/>
          <w:b w:val="0"/>
          <w:bCs/>
          <w:rtl/>
        </w:rPr>
        <w:t xml:space="preserve">השירותים </w:t>
      </w:r>
      <w:r w:rsidR="003C209C" w:rsidRPr="006D5B47">
        <w:rPr>
          <w:rFonts w:hint="cs"/>
          <w:b w:val="0"/>
          <w:bCs/>
          <w:rtl/>
        </w:rPr>
        <w:t>המאושר</w:t>
      </w:r>
      <w:r w:rsidR="003C209C">
        <w:rPr>
          <w:rFonts w:hint="cs"/>
          <w:b w:val="0"/>
          <w:bCs/>
          <w:rtl/>
        </w:rPr>
        <w:t>ים</w:t>
      </w:r>
      <w:r w:rsidRPr="006D5B47">
        <w:rPr>
          <w:rFonts w:hint="cs"/>
          <w:b w:val="0"/>
          <w:rtl/>
        </w:rPr>
        <w:t>"). יודגש</w:t>
      </w:r>
      <w:r w:rsidRPr="006D5B47">
        <w:rPr>
          <w:b w:val="0"/>
          <w:rtl/>
        </w:rPr>
        <w:t xml:space="preserve"> כי </w:t>
      </w:r>
      <w:r w:rsidRPr="006D5B47">
        <w:rPr>
          <w:rFonts w:hint="cs"/>
          <w:b w:val="0"/>
          <w:rtl/>
        </w:rPr>
        <w:t xml:space="preserve">חל איסור על הספק הזוכה </w:t>
      </w:r>
      <w:r w:rsidRPr="006D5B47">
        <w:rPr>
          <w:b w:val="0"/>
          <w:rtl/>
        </w:rPr>
        <w:t xml:space="preserve">לספק כל </w:t>
      </w:r>
      <w:r w:rsidRPr="006D5B47">
        <w:rPr>
          <w:rFonts w:hint="cs"/>
          <w:b w:val="0"/>
          <w:rtl/>
        </w:rPr>
        <w:t>שירות</w:t>
      </w:r>
      <w:r w:rsidRPr="006D5B47">
        <w:rPr>
          <w:b w:val="0"/>
          <w:rtl/>
        </w:rPr>
        <w:t xml:space="preserve"> נוסף </w:t>
      </w:r>
      <w:r w:rsidR="00297A58" w:rsidRPr="006D5B47">
        <w:rPr>
          <w:rFonts w:hint="cs"/>
          <w:b w:val="0"/>
          <w:rtl/>
        </w:rPr>
        <w:t xml:space="preserve">במסגרת </w:t>
      </w:r>
      <w:r w:rsidR="00A75090" w:rsidRPr="006D5B47">
        <w:rPr>
          <w:rFonts w:hint="cs"/>
          <w:b w:val="0"/>
          <w:rtl/>
        </w:rPr>
        <w:t>ה</w:t>
      </w:r>
      <w:r w:rsidR="00297A58" w:rsidRPr="006D5B47">
        <w:rPr>
          <w:rFonts w:hint="cs"/>
          <w:b w:val="0"/>
          <w:rtl/>
        </w:rPr>
        <w:t xml:space="preserve">מכרז, </w:t>
      </w:r>
      <w:r w:rsidRPr="006D5B47">
        <w:rPr>
          <w:rFonts w:hint="cs"/>
          <w:b w:val="0"/>
          <w:rtl/>
        </w:rPr>
        <w:t>מעבר לכלול ברשימ</w:t>
      </w:r>
      <w:r w:rsidR="00A75090" w:rsidRPr="006D5B47">
        <w:rPr>
          <w:rFonts w:hint="cs"/>
          <w:b w:val="0"/>
          <w:rtl/>
        </w:rPr>
        <w:t>ה</w:t>
      </w:r>
      <w:r w:rsidRPr="006D5B47">
        <w:rPr>
          <w:rFonts w:hint="cs"/>
          <w:b w:val="0"/>
          <w:rtl/>
        </w:rPr>
        <w:t xml:space="preserve"> </w:t>
      </w:r>
      <w:r w:rsidR="00A75090" w:rsidRPr="006D5B47">
        <w:rPr>
          <w:rFonts w:hint="cs"/>
          <w:b w:val="0"/>
          <w:rtl/>
        </w:rPr>
        <w:t>זו</w:t>
      </w:r>
      <w:r w:rsidRPr="006D5B47">
        <w:rPr>
          <w:rFonts w:hint="cs"/>
          <w:b w:val="0"/>
          <w:rtl/>
        </w:rPr>
        <w:t>, ללא קבלת אישור מראש ובכתב על ידי עורך המכרז.</w:t>
      </w:r>
    </w:p>
    <w:p w14:paraId="2616D929" w14:textId="77777777" w:rsidR="00B91A20" w:rsidRPr="006D5B47" w:rsidRDefault="00B91A20" w:rsidP="00C72B0B">
      <w:pPr>
        <w:pStyle w:val="a7"/>
        <w:tabs>
          <w:tab w:val="clear" w:pos="1617"/>
          <w:tab w:val="left" w:pos="1759"/>
        </w:tabs>
        <w:ind w:hanging="425"/>
        <w:rPr>
          <w:b w:val="0"/>
        </w:rPr>
      </w:pPr>
      <w:bookmarkStart w:id="232" w:name="_Toc407797545"/>
      <w:bookmarkStart w:id="233" w:name="_Ref536014580"/>
      <w:r w:rsidRPr="006D5B47">
        <w:rPr>
          <w:rFonts w:hint="cs"/>
          <w:b w:val="0"/>
          <w:rtl/>
        </w:rPr>
        <w:t xml:space="preserve">עורך המכרז רשאי להוסיף או לגרוע </w:t>
      </w:r>
      <w:r w:rsidR="00EF6CF6" w:rsidRPr="006D5B47">
        <w:rPr>
          <w:rFonts w:hint="cs"/>
          <w:b w:val="0"/>
          <w:rtl/>
        </w:rPr>
        <w:t xml:space="preserve">שירותים מרשימת </w:t>
      </w:r>
      <w:r w:rsidR="00886E49" w:rsidRPr="006D5B47">
        <w:rPr>
          <w:rFonts w:hint="cs"/>
          <w:b w:val="0"/>
          <w:rtl/>
        </w:rPr>
        <w:t xml:space="preserve">השירותים </w:t>
      </w:r>
      <w:r w:rsidR="003C209C" w:rsidRPr="006D5B47">
        <w:rPr>
          <w:rFonts w:hint="cs"/>
          <w:b w:val="0"/>
          <w:rtl/>
        </w:rPr>
        <w:t>המאושר</w:t>
      </w:r>
      <w:r w:rsidR="003C209C">
        <w:rPr>
          <w:rFonts w:hint="cs"/>
          <w:b w:val="0"/>
          <w:rtl/>
        </w:rPr>
        <w:t>ים</w:t>
      </w:r>
      <w:r w:rsidR="003C209C" w:rsidRPr="006D5B47">
        <w:rPr>
          <w:rFonts w:hint="cs"/>
          <w:b w:val="0"/>
          <w:rtl/>
        </w:rPr>
        <w:t xml:space="preserve"> </w:t>
      </w:r>
      <w:r w:rsidR="00EF6CF6" w:rsidRPr="006D5B47">
        <w:rPr>
          <w:rFonts w:hint="cs"/>
          <w:b w:val="0"/>
          <w:rtl/>
        </w:rPr>
        <w:t>בכל עת לאורך תקופת ההתקשרות, בהתאם למפורט במכרז זה.</w:t>
      </w:r>
    </w:p>
    <w:p w14:paraId="5595B0AB" w14:textId="6AC0334A" w:rsidR="009D4D92" w:rsidRPr="006D5B47" w:rsidRDefault="001B1DFB" w:rsidP="003C209C">
      <w:pPr>
        <w:pStyle w:val="a6"/>
        <w:tabs>
          <w:tab w:val="clear" w:pos="1334"/>
          <w:tab w:val="num" w:pos="909"/>
        </w:tabs>
        <w:ind w:left="909" w:hanging="709"/>
        <w:rPr>
          <w:sz w:val="28"/>
          <w:rtl/>
        </w:rPr>
      </w:pPr>
      <w:bookmarkStart w:id="234" w:name="_Ref39385880"/>
      <w:bookmarkEnd w:id="232"/>
      <w:bookmarkEnd w:id="233"/>
      <w:r w:rsidRPr="006D5B47">
        <w:rPr>
          <w:rFonts w:hint="eastAsia"/>
          <w:sz w:val="28"/>
          <w:rtl/>
        </w:rPr>
        <w:t>עדכונים</w:t>
      </w:r>
      <w:r w:rsidRPr="006D5B47">
        <w:rPr>
          <w:sz w:val="28"/>
          <w:rtl/>
        </w:rPr>
        <w:t xml:space="preserve"> והוספת שירותים לרשימת </w:t>
      </w:r>
      <w:bookmarkEnd w:id="230"/>
      <w:bookmarkEnd w:id="231"/>
      <w:r w:rsidR="00C076F3" w:rsidRPr="006D5B47">
        <w:rPr>
          <w:rFonts w:hint="cs"/>
          <w:sz w:val="28"/>
          <w:rtl/>
        </w:rPr>
        <w:t>השירותים</w:t>
      </w:r>
      <w:r w:rsidR="00C076F3" w:rsidRPr="006D5B47">
        <w:rPr>
          <w:sz w:val="28"/>
          <w:rtl/>
        </w:rPr>
        <w:t xml:space="preserve"> </w:t>
      </w:r>
      <w:bookmarkEnd w:id="234"/>
      <w:r w:rsidR="003C209C" w:rsidRPr="006D5B47">
        <w:rPr>
          <w:rFonts w:hint="eastAsia"/>
          <w:sz w:val="28"/>
          <w:rtl/>
        </w:rPr>
        <w:t>המאושר</w:t>
      </w:r>
      <w:r w:rsidR="003C209C">
        <w:rPr>
          <w:rFonts w:hint="cs"/>
          <w:sz w:val="28"/>
          <w:rtl/>
        </w:rPr>
        <w:t>ים</w:t>
      </w:r>
    </w:p>
    <w:p w14:paraId="6AA7617E" w14:textId="77777777" w:rsidR="00193241" w:rsidRPr="006D5B47" w:rsidRDefault="00193241" w:rsidP="00BB405D">
      <w:pPr>
        <w:pStyle w:val="a7"/>
        <w:tabs>
          <w:tab w:val="clear" w:pos="1617"/>
          <w:tab w:val="left" w:pos="1759"/>
        </w:tabs>
        <w:ind w:left="1192" w:hanging="425"/>
        <w:rPr>
          <w:b w:val="0"/>
        </w:rPr>
      </w:pPr>
      <w:r w:rsidRPr="006D5B47">
        <w:rPr>
          <w:b w:val="0"/>
          <w:rtl/>
        </w:rPr>
        <w:t>עורך המכרז ש</w:t>
      </w:r>
      <w:r w:rsidR="00A2516C" w:rsidRPr="006D5B47">
        <w:rPr>
          <w:b w:val="0"/>
          <w:rtl/>
        </w:rPr>
        <w:t>ומר לעצמו את הזכות לרכוש מהספק הזוכ</w:t>
      </w:r>
      <w:r w:rsidR="00A2516C" w:rsidRPr="006D5B47">
        <w:rPr>
          <w:rFonts w:hint="cs"/>
          <w:b w:val="0"/>
          <w:rtl/>
        </w:rPr>
        <w:t>ה</w:t>
      </w:r>
      <w:r w:rsidRPr="006D5B47">
        <w:rPr>
          <w:b w:val="0"/>
          <w:rtl/>
        </w:rPr>
        <w:t xml:space="preserve"> שירותים נוספים שהם בזיקה </w:t>
      </w:r>
      <w:r w:rsidRPr="006D5B47">
        <w:rPr>
          <w:rFonts w:hint="cs"/>
          <w:b w:val="0"/>
          <w:rtl/>
        </w:rPr>
        <w:t>לנושא המכרז</w:t>
      </w:r>
      <w:r w:rsidR="00A671A0" w:rsidRPr="006D5B47">
        <w:rPr>
          <w:rFonts w:hint="cs"/>
          <w:b w:val="0"/>
          <w:rtl/>
        </w:rPr>
        <w:t>, וזאת גם אם אותו שירות לא היה קיים במועד הגשת ההצעות למכרז</w:t>
      </w:r>
      <w:r w:rsidR="00A671A0" w:rsidRPr="006D5B47">
        <w:rPr>
          <w:b w:val="0"/>
          <w:rtl/>
        </w:rPr>
        <w:t xml:space="preserve"> (להלן</w:t>
      </w:r>
      <w:r w:rsidR="00A671A0" w:rsidRPr="006D5B47">
        <w:rPr>
          <w:rFonts w:hint="cs"/>
          <w:b w:val="0"/>
          <w:rtl/>
        </w:rPr>
        <w:t xml:space="preserve">: </w:t>
      </w:r>
      <w:r w:rsidR="00A671A0" w:rsidRPr="006D5B47">
        <w:rPr>
          <w:b w:val="0"/>
          <w:rtl/>
        </w:rPr>
        <w:t>"</w:t>
      </w:r>
      <w:r w:rsidR="00A671A0" w:rsidRPr="006D5B47">
        <w:rPr>
          <w:b w:val="0"/>
          <w:bCs/>
          <w:rtl/>
        </w:rPr>
        <w:t>ה</w:t>
      </w:r>
      <w:r w:rsidR="00A671A0" w:rsidRPr="006D5B47">
        <w:rPr>
          <w:rFonts w:hint="cs"/>
          <w:b w:val="0"/>
          <w:bCs/>
          <w:rtl/>
        </w:rPr>
        <w:t>שירות</w:t>
      </w:r>
      <w:r w:rsidR="00A671A0" w:rsidRPr="006D5B47">
        <w:rPr>
          <w:b w:val="0"/>
          <w:bCs/>
          <w:rtl/>
        </w:rPr>
        <w:t xml:space="preserve"> החדש</w:t>
      </w:r>
      <w:r w:rsidR="00A671A0" w:rsidRPr="006D5B47">
        <w:rPr>
          <w:b w:val="0"/>
          <w:rtl/>
        </w:rPr>
        <w:t>")</w:t>
      </w:r>
      <w:r w:rsidRPr="006D5B47">
        <w:rPr>
          <w:rFonts w:hint="cs"/>
          <w:b w:val="0"/>
          <w:rtl/>
        </w:rPr>
        <w:t>.</w:t>
      </w:r>
    </w:p>
    <w:p w14:paraId="325402A7" w14:textId="77777777" w:rsidR="00A2516C" w:rsidRPr="006D5B47" w:rsidRDefault="00A2516C" w:rsidP="00BB405D">
      <w:pPr>
        <w:pStyle w:val="a7"/>
        <w:tabs>
          <w:tab w:val="clear" w:pos="1617"/>
          <w:tab w:val="left" w:pos="1759"/>
        </w:tabs>
        <w:ind w:left="1192" w:hanging="425"/>
        <w:rPr>
          <w:b w:val="0"/>
        </w:rPr>
      </w:pPr>
      <w:r w:rsidRPr="006D5B47">
        <w:rPr>
          <w:b w:val="0"/>
          <w:rtl/>
        </w:rPr>
        <w:t>התמורה שתשולם לספק</w:t>
      </w:r>
      <w:r w:rsidR="00A671A0" w:rsidRPr="006D5B47">
        <w:rPr>
          <w:b w:val="0"/>
          <w:rtl/>
        </w:rPr>
        <w:t xml:space="preserve"> </w:t>
      </w:r>
      <w:r w:rsidR="00BC7A61" w:rsidRPr="006D5B47">
        <w:rPr>
          <w:rFonts w:hint="cs"/>
          <w:b w:val="0"/>
          <w:rtl/>
        </w:rPr>
        <w:t xml:space="preserve">הזוכה </w:t>
      </w:r>
      <w:r w:rsidR="00A671A0" w:rsidRPr="006D5B47">
        <w:rPr>
          <w:b w:val="0"/>
          <w:rtl/>
        </w:rPr>
        <w:t>בגין כל אחד מן השירותים ה</w:t>
      </w:r>
      <w:r w:rsidR="00A671A0" w:rsidRPr="006D5B47">
        <w:rPr>
          <w:rFonts w:hint="cs"/>
          <w:b w:val="0"/>
          <w:rtl/>
        </w:rPr>
        <w:t>חדשים</w:t>
      </w:r>
      <w:r w:rsidRPr="006D5B47">
        <w:rPr>
          <w:b w:val="0"/>
          <w:rtl/>
        </w:rPr>
        <w:t xml:space="preserve"> תיקבע באמצעות משא ומתן בין </w:t>
      </w:r>
      <w:r w:rsidRPr="006D5B47">
        <w:rPr>
          <w:rFonts w:hint="cs"/>
          <w:b w:val="0"/>
          <w:rtl/>
        </w:rPr>
        <w:t>עורך המכרז לבין הספק</w:t>
      </w:r>
      <w:r w:rsidR="00BC7A61" w:rsidRPr="006D5B47">
        <w:rPr>
          <w:rFonts w:hint="cs"/>
          <w:b w:val="0"/>
          <w:rtl/>
        </w:rPr>
        <w:t xml:space="preserve"> הזוכה</w:t>
      </w:r>
      <w:r w:rsidRPr="006D5B47">
        <w:rPr>
          <w:rFonts w:hint="cs"/>
          <w:b w:val="0"/>
          <w:rtl/>
        </w:rPr>
        <w:t xml:space="preserve"> </w:t>
      </w:r>
      <w:r w:rsidRPr="006D5B47">
        <w:rPr>
          <w:b w:val="0"/>
          <w:rtl/>
        </w:rPr>
        <w:t>בשים לב למחיר</w:t>
      </w:r>
      <w:r w:rsidRPr="006D5B47">
        <w:rPr>
          <w:rFonts w:hint="cs"/>
          <w:b w:val="0"/>
          <w:rtl/>
        </w:rPr>
        <w:t xml:space="preserve">י השוק של </w:t>
      </w:r>
      <w:r w:rsidRPr="006D5B47">
        <w:rPr>
          <w:b w:val="0"/>
          <w:rtl/>
        </w:rPr>
        <w:t>השירותים</w:t>
      </w:r>
      <w:r w:rsidRPr="006D5B47">
        <w:rPr>
          <w:rFonts w:hint="cs"/>
          <w:b w:val="0"/>
          <w:rtl/>
        </w:rPr>
        <w:t>, ככל שישנם.</w:t>
      </w:r>
    </w:p>
    <w:p w14:paraId="5BF69F60" w14:textId="77777777" w:rsidR="00A2516C" w:rsidRPr="006D5B47" w:rsidRDefault="00A671A0" w:rsidP="00BB405D">
      <w:pPr>
        <w:pStyle w:val="a7"/>
        <w:tabs>
          <w:tab w:val="clear" w:pos="1617"/>
          <w:tab w:val="left" w:pos="1759"/>
        </w:tabs>
        <w:ind w:left="1192" w:hanging="425"/>
        <w:rPr>
          <w:b w:val="0"/>
        </w:rPr>
      </w:pPr>
      <w:r w:rsidRPr="006D5B47">
        <w:rPr>
          <w:rFonts w:hint="cs"/>
          <w:b w:val="0"/>
          <w:rtl/>
        </w:rPr>
        <w:lastRenderedPageBreak/>
        <w:t>יובהר כי ההיקף הכספי המוערך של ה</w:t>
      </w:r>
      <w:r w:rsidR="00A2516C" w:rsidRPr="006D5B47">
        <w:rPr>
          <w:rFonts w:hint="cs"/>
          <w:b w:val="0"/>
          <w:rtl/>
        </w:rPr>
        <w:t xml:space="preserve">שירותים </w:t>
      </w:r>
      <w:r w:rsidRPr="006D5B47">
        <w:rPr>
          <w:rFonts w:hint="cs"/>
          <w:b w:val="0"/>
          <w:rtl/>
        </w:rPr>
        <w:t>החדשים</w:t>
      </w:r>
      <w:r w:rsidR="00A2516C" w:rsidRPr="006D5B47">
        <w:rPr>
          <w:rFonts w:hint="cs"/>
          <w:b w:val="0"/>
          <w:rtl/>
        </w:rPr>
        <w:t xml:space="preserve"> לא יעלה על 20% מהשווי המוערך של ההתקשרות הכוללת אלא באישור ועדת המכרזים</w:t>
      </w:r>
      <w:r w:rsidRPr="006D5B47">
        <w:rPr>
          <w:rFonts w:hint="cs"/>
          <w:b w:val="0"/>
          <w:rtl/>
        </w:rPr>
        <w:t>.</w:t>
      </w:r>
    </w:p>
    <w:p w14:paraId="1F4D167F" w14:textId="0EDF146A" w:rsidR="00A2170E" w:rsidRPr="006D5B47" w:rsidRDefault="00A2170E" w:rsidP="00BB405D">
      <w:pPr>
        <w:pStyle w:val="a7"/>
        <w:tabs>
          <w:tab w:val="clear" w:pos="1617"/>
          <w:tab w:val="left" w:pos="1759"/>
        </w:tabs>
        <w:ind w:left="1192" w:hanging="425"/>
        <w:rPr>
          <w:b w:val="0"/>
        </w:rPr>
      </w:pPr>
      <w:r w:rsidRPr="006D5B47">
        <w:rPr>
          <w:rFonts w:hint="cs"/>
          <w:b w:val="0"/>
          <w:rtl/>
        </w:rPr>
        <w:t>ככל שהספק</w:t>
      </w:r>
      <w:r w:rsidR="00BC7A61" w:rsidRPr="006D5B47">
        <w:rPr>
          <w:rFonts w:hint="cs"/>
          <w:b w:val="0"/>
          <w:rtl/>
        </w:rPr>
        <w:t xml:space="preserve"> הזוכה</w:t>
      </w:r>
      <w:r w:rsidRPr="006D5B47">
        <w:rPr>
          <w:rFonts w:hint="cs"/>
          <w:b w:val="0"/>
          <w:rtl/>
        </w:rPr>
        <w:t xml:space="preserve"> יעדכן </w:t>
      </w:r>
      <w:r w:rsidR="00553D6A" w:rsidRPr="006D5B47">
        <w:rPr>
          <w:rFonts w:hint="cs"/>
          <w:b w:val="0"/>
          <w:rtl/>
        </w:rPr>
        <w:t>ויוסיף ל</w:t>
      </w:r>
      <w:r w:rsidR="0034003E" w:rsidRPr="006D5B47">
        <w:rPr>
          <w:rFonts w:hint="cs"/>
          <w:b w:val="0"/>
          <w:rtl/>
        </w:rPr>
        <w:t xml:space="preserve">מערכת הייעודית דוחות ופונקציונאליות </w:t>
      </w:r>
      <w:r w:rsidR="004553BC" w:rsidRPr="006D5B47">
        <w:rPr>
          <w:rFonts w:hint="cs"/>
          <w:b w:val="0"/>
          <w:rtl/>
        </w:rPr>
        <w:t>נוספים</w:t>
      </w:r>
      <w:r w:rsidRPr="006D5B47">
        <w:rPr>
          <w:rFonts w:hint="cs"/>
          <w:b w:val="0"/>
          <w:rtl/>
        </w:rPr>
        <w:t>, לרבות הפעלת דוחות, עדכוני גרסה</w:t>
      </w:r>
      <w:r w:rsidR="00767122" w:rsidRPr="006D5B47">
        <w:rPr>
          <w:rFonts w:hint="cs"/>
          <w:b w:val="0"/>
          <w:rtl/>
        </w:rPr>
        <w:t xml:space="preserve"> וכדומה</w:t>
      </w:r>
      <w:r w:rsidR="00792C00" w:rsidRPr="006D5B47">
        <w:rPr>
          <w:rFonts w:hint="cs"/>
          <w:b w:val="0"/>
          <w:rtl/>
        </w:rPr>
        <w:t xml:space="preserve">, וכן עדכון של תחומי הפעילות כאמור בסעיף </w:t>
      </w:r>
      <w:r w:rsidR="00792C00" w:rsidRPr="006D5B47">
        <w:rPr>
          <w:b w:val="0"/>
          <w:rtl/>
        </w:rPr>
        <w:t>‏</w:t>
      </w:r>
      <w:r w:rsidR="00571BE6">
        <w:rPr>
          <w:rFonts w:hint="cs"/>
          <w:b w:val="0"/>
          <w:rtl/>
        </w:rPr>
        <w:t xml:space="preserve">  </w:t>
      </w:r>
      <w:r w:rsidR="00D35699">
        <w:rPr>
          <w:b w:val="0"/>
          <w:rtl/>
        </w:rPr>
        <w:fldChar w:fldCharType="begin"/>
      </w:r>
      <w:r w:rsidR="00D35699">
        <w:rPr>
          <w:b w:val="0"/>
          <w:rtl/>
        </w:rPr>
        <w:instrText xml:space="preserve"> </w:instrText>
      </w:r>
      <w:r w:rsidR="00D35699">
        <w:rPr>
          <w:rFonts w:hint="cs"/>
          <w:b w:val="0"/>
        </w:rPr>
        <w:instrText>REF</w:instrText>
      </w:r>
      <w:r w:rsidR="00D35699">
        <w:rPr>
          <w:rFonts w:hint="cs"/>
          <w:b w:val="0"/>
          <w:rtl/>
        </w:rPr>
        <w:instrText xml:space="preserve"> _</w:instrText>
      </w:r>
      <w:r w:rsidR="00D35699">
        <w:rPr>
          <w:rFonts w:hint="cs"/>
          <w:b w:val="0"/>
        </w:rPr>
        <w:instrText>Ref79872331 \r \h</w:instrText>
      </w:r>
      <w:r w:rsidR="00D35699">
        <w:rPr>
          <w:b w:val="0"/>
          <w:rtl/>
        </w:rPr>
        <w:instrText xml:space="preserve"> </w:instrText>
      </w:r>
      <w:r w:rsidR="00D35699">
        <w:rPr>
          <w:b w:val="0"/>
          <w:rtl/>
        </w:rPr>
      </w:r>
      <w:r w:rsidR="00D35699">
        <w:rPr>
          <w:b w:val="0"/>
          <w:rtl/>
        </w:rPr>
        <w:fldChar w:fldCharType="separate"/>
      </w:r>
      <w:ins w:id="235" w:author="חגית אחרק" w:date="2022-10-30T12:44:00Z">
        <w:r w:rsidR="00E23949">
          <w:rPr>
            <w:b w:val="0"/>
            <w:cs/>
          </w:rPr>
          <w:t>‎</w:t>
        </w:r>
        <w:r w:rsidR="00E23949">
          <w:rPr>
            <w:b w:val="0"/>
          </w:rPr>
          <w:t>3.5.1.8</w:t>
        </w:r>
      </w:ins>
      <w:del w:id="236" w:author="חגית אחרק" w:date="2022-10-30T12:44:00Z">
        <w:r w:rsidR="00163BFF" w:rsidDel="00E23949">
          <w:rPr>
            <w:b w:val="0"/>
            <w:cs/>
          </w:rPr>
          <w:delText>‎</w:delText>
        </w:r>
        <w:r w:rsidR="00163BFF" w:rsidDel="00E23949">
          <w:rPr>
            <w:b w:val="0"/>
          </w:rPr>
          <w:delText>3.5.1.8</w:delText>
        </w:r>
      </w:del>
      <w:r w:rsidR="00D35699">
        <w:rPr>
          <w:b w:val="0"/>
          <w:rtl/>
        </w:rPr>
        <w:fldChar w:fldCharType="end"/>
      </w:r>
      <w:r w:rsidR="00571BE6">
        <w:rPr>
          <w:rFonts w:hint="cs"/>
          <w:b w:val="0"/>
          <w:rtl/>
        </w:rPr>
        <w:t xml:space="preserve">  </w:t>
      </w:r>
      <w:r w:rsidR="00A671A0" w:rsidRPr="006D5B47">
        <w:rPr>
          <w:rFonts w:hint="cs"/>
          <w:b w:val="0"/>
          <w:rtl/>
        </w:rPr>
        <w:t xml:space="preserve">לא יוגדרו כשירות חדש. תוספות ועדכונים אלו </w:t>
      </w:r>
      <w:r w:rsidR="00767122" w:rsidRPr="006D5B47">
        <w:rPr>
          <w:rFonts w:hint="cs"/>
          <w:b w:val="0"/>
          <w:rtl/>
        </w:rPr>
        <w:t>יופעלו ללא עלות נוספת עבור המזמינים במכרז זה</w:t>
      </w:r>
      <w:r w:rsidR="00A671A0" w:rsidRPr="006D5B47">
        <w:rPr>
          <w:rFonts w:hint="cs"/>
          <w:b w:val="0"/>
          <w:rtl/>
        </w:rPr>
        <w:t>, ו</w:t>
      </w:r>
      <w:r w:rsidR="00767122" w:rsidRPr="006D5B47">
        <w:rPr>
          <w:rFonts w:hint="cs"/>
          <w:b w:val="0"/>
          <w:rtl/>
        </w:rPr>
        <w:t>בכפוף לדרישות הטכנולוגיות ואבטחת מידע במכרז זה ובהסכמה ותאום עם המזמינים ובאישור עורך המכרז.</w:t>
      </w:r>
    </w:p>
    <w:p w14:paraId="6B64B9D6" w14:textId="77777777" w:rsidR="009D4D92" w:rsidRPr="006D5B47" w:rsidRDefault="00902822" w:rsidP="00BB405D">
      <w:pPr>
        <w:pStyle w:val="a7"/>
        <w:tabs>
          <w:tab w:val="clear" w:pos="1617"/>
          <w:tab w:val="left" w:pos="1759"/>
        </w:tabs>
        <w:ind w:left="1192" w:hanging="425"/>
        <w:rPr>
          <w:b w:val="0"/>
        </w:rPr>
      </w:pPr>
      <w:r w:rsidRPr="006D5B47">
        <w:rPr>
          <w:rFonts w:hint="cs"/>
          <w:b w:val="0"/>
          <w:rtl/>
        </w:rPr>
        <w:t xml:space="preserve">מבלי לגרוע מהמאמור </w:t>
      </w:r>
      <w:r w:rsidR="009D4D92" w:rsidRPr="006D5B47">
        <w:rPr>
          <w:rFonts w:hint="cs"/>
          <w:b w:val="0"/>
          <w:rtl/>
        </w:rPr>
        <w:t xml:space="preserve">יובהר כי ככל </w:t>
      </w:r>
      <w:r w:rsidR="00A2170E" w:rsidRPr="006D5B47">
        <w:rPr>
          <w:rFonts w:hint="cs"/>
          <w:b w:val="0"/>
          <w:rtl/>
        </w:rPr>
        <w:t>ש</w:t>
      </w:r>
      <w:r w:rsidR="009D4D92" w:rsidRPr="006D5B47">
        <w:rPr>
          <w:rFonts w:hint="cs"/>
          <w:b w:val="0"/>
          <w:rtl/>
        </w:rPr>
        <w:t xml:space="preserve">שירות חדש ניתן ללקוחות </w:t>
      </w:r>
      <w:r w:rsidRPr="006D5B47">
        <w:rPr>
          <w:rFonts w:hint="cs"/>
          <w:b w:val="0"/>
          <w:rtl/>
        </w:rPr>
        <w:t xml:space="preserve">אחרים של </w:t>
      </w:r>
      <w:r w:rsidR="009D4D92" w:rsidRPr="006D5B47">
        <w:rPr>
          <w:rFonts w:hint="cs"/>
          <w:b w:val="0"/>
          <w:rtl/>
        </w:rPr>
        <w:t xml:space="preserve">הספק </w:t>
      </w:r>
      <w:r w:rsidR="00DA2643" w:rsidRPr="006D5B47">
        <w:rPr>
          <w:rFonts w:hint="cs"/>
          <w:b w:val="0"/>
          <w:rtl/>
        </w:rPr>
        <w:t xml:space="preserve">הזוכה </w:t>
      </w:r>
      <w:r w:rsidR="009D4D92" w:rsidRPr="006D5B47">
        <w:rPr>
          <w:rFonts w:hint="cs"/>
          <w:b w:val="0"/>
          <w:rtl/>
        </w:rPr>
        <w:t xml:space="preserve">ללא תמורה, יהיה רשאי עורך המכרז להוסיף שירות זה כשירות </w:t>
      </w:r>
      <w:r w:rsidRPr="006D5B47">
        <w:rPr>
          <w:rFonts w:hint="cs"/>
          <w:b w:val="0"/>
          <w:rtl/>
        </w:rPr>
        <w:t xml:space="preserve">נוסף למכרז </w:t>
      </w:r>
      <w:r w:rsidR="009D4D92" w:rsidRPr="006D5B47">
        <w:rPr>
          <w:rFonts w:hint="cs"/>
          <w:b w:val="0"/>
          <w:rtl/>
        </w:rPr>
        <w:t xml:space="preserve">ללא תמורה </w:t>
      </w:r>
      <w:r w:rsidRPr="006D5B47">
        <w:rPr>
          <w:rFonts w:hint="cs"/>
          <w:b w:val="0"/>
          <w:rtl/>
        </w:rPr>
        <w:t xml:space="preserve">נוספת בהתאם לשיקול דעתו </w:t>
      </w:r>
      <w:r w:rsidR="0091639E" w:rsidRPr="006D5B47">
        <w:rPr>
          <w:rFonts w:hint="cs"/>
          <w:b w:val="0"/>
          <w:rtl/>
        </w:rPr>
        <w:t xml:space="preserve">והספק </w:t>
      </w:r>
      <w:r w:rsidR="00DA2643" w:rsidRPr="006D5B47">
        <w:rPr>
          <w:rFonts w:hint="cs"/>
          <w:b w:val="0"/>
          <w:rtl/>
        </w:rPr>
        <w:t xml:space="preserve">הזוכה </w:t>
      </w:r>
      <w:r w:rsidR="0091639E" w:rsidRPr="006D5B47">
        <w:rPr>
          <w:rFonts w:hint="cs"/>
          <w:b w:val="0"/>
          <w:rtl/>
        </w:rPr>
        <w:t>יהיה חייב באספקתו למזמינים</w:t>
      </w:r>
      <w:r w:rsidRPr="006D5B47">
        <w:rPr>
          <w:rFonts w:hint="cs"/>
          <w:b w:val="0"/>
          <w:rtl/>
        </w:rPr>
        <w:t>.</w:t>
      </w:r>
    </w:p>
    <w:p w14:paraId="123A2D52" w14:textId="77777777" w:rsidR="005E6664" w:rsidRPr="006D5B47" w:rsidRDefault="00BD1305" w:rsidP="00025FD5">
      <w:pPr>
        <w:pStyle w:val="a5"/>
        <w:numPr>
          <w:ilvl w:val="1"/>
          <w:numId w:val="86"/>
        </w:numPr>
        <w:jc w:val="both"/>
        <w:rPr>
          <w:b w:val="0"/>
        </w:rPr>
      </w:pPr>
      <w:bookmarkStart w:id="237" w:name="_Toc113446145"/>
      <w:bookmarkStart w:id="238" w:name="_Toc354189678"/>
      <w:bookmarkStart w:id="239" w:name="_Toc199577480"/>
      <w:r w:rsidRPr="006D5B47">
        <w:rPr>
          <w:rFonts w:hint="cs"/>
          <w:b w:val="0"/>
          <w:rtl/>
        </w:rPr>
        <w:t>מימוש</w:t>
      </w:r>
      <w:bookmarkEnd w:id="237"/>
    </w:p>
    <w:p w14:paraId="5CE96FE4" w14:textId="77777777" w:rsidR="005954F8" w:rsidRPr="006D5B47" w:rsidRDefault="005954F8" w:rsidP="00BB405D">
      <w:pPr>
        <w:pStyle w:val="a6"/>
        <w:tabs>
          <w:tab w:val="clear" w:pos="1334"/>
          <w:tab w:val="num" w:pos="909"/>
        </w:tabs>
        <w:ind w:left="909" w:hanging="709"/>
        <w:rPr>
          <w:sz w:val="28"/>
        </w:rPr>
      </w:pPr>
      <w:r w:rsidRPr="006D5B47">
        <w:rPr>
          <w:sz w:val="28"/>
          <w:rtl/>
        </w:rPr>
        <w:t>ה</w:t>
      </w:r>
      <w:r w:rsidR="000659E1">
        <w:rPr>
          <w:rFonts w:hint="cs"/>
          <w:sz w:val="28"/>
          <w:rtl/>
        </w:rPr>
        <w:t>י</w:t>
      </w:r>
      <w:r w:rsidRPr="006D5B47">
        <w:rPr>
          <w:sz w:val="28"/>
          <w:rtl/>
        </w:rPr>
        <w:t xml:space="preserve">ערכות לביצוע השירותים הנדרשים  </w:t>
      </w:r>
    </w:p>
    <w:p w14:paraId="02765426" w14:textId="77777777" w:rsidR="005954F8" w:rsidRPr="006D5B47" w:rsidRDefault="00AC6E7F" w:rsidP="00AB207B">
      <w:pPr>
        <w:pStyle w:val="a7"/>
        <w:tabs>
          <w:tab w:val="clear" w:pos="1617"/>
          <w:tab w:val="left" w:pos="1759"/>
        </w:tabs>
        <w:ind w:left="1192" w:hanging="425"/>
        <w:rPr>
          <w:b w:val="0"/>
          <w:sz w:val="28"/>
        </w:rPr>
      </w:pPr>
      <w:r w:rsidRPr="006D5B47">
        <w:rPr>
          <w:rFonts w:hint="cs"/>
          <w:b w:val="0"/>
          <w:sz w:val="28"/>
          <w:rtl/>
        </w:rPr>
        <w:t xml:space="preserve">לאחר הכרזתו כזוכה במכרז, הספק </w:t>
      </w:r>
      <w:r w:rsidR="005954F8" w:rsidRPr="006D5B47">
        <w:rPr>
          <w:b w:val="0"/>
          <w:sz w:val="28"/>
          <w:rtl/>
        </w:rPr>
        <w:t xml:space="preserve">הזוכה יציג בפני עורך המכרז תוכנית עבודה ראשונית </w:t>
      </w:r>
      <w:r w:rsidRPr="006D5B47">
        <w:rPr>
          <w:rFonts w:hint="cs"/>
          <w:b w:val="0"/>
          <w:sz w:val="28"/>
          <w:rtl/>
        </w:rPr>
        <w:t>בהתאם ללוחות זמנים שיקבע עורך המכרז</w:t>
      </w:r>
      <w:r w:rsidR="005954F8" w:rsidRPr="006D5B47">
        <w:rPr>
          <w:b w:val="0"/>
          <w:sz w:val="28"/>
          <w:rtl/>
        </w:rPr>
        <w:t>. תוכנית העבודה תכלול</w:t>
      </w:r>
      <w:r w:rsidRPr="006D5B47">
        <w:rPr>
          <w:rFonts w:hint="cs"/>
          <w:b w:val="0"/>
          <w:sz w:val="28"/>
          <w:rtl/>
        </w:rPr>
        <w:t>, בין היתר,</w:t>
      </w:r>
      <w:r w:rsidR="005954F8" w:rsidRPr="006D5B47">
        <w:rPr>
          <w:b w:val="0"/>
          <w:sz w:val="28"/>
          <w:rtl/>
        </w:rPr>
        <w:t xml:space="preserve"> התייחסות לסוגיות הבאות: </w:t>
      </w:r>
    </w:p>
    <w:p w14:paraId="1086F2E0" w14:textId="77777777" w:rsidR="005954F8" w:rsidRPr="006D5B47" w:rsidRDefault="005954F8" w:rsidP="00BB405D">
      <w:pPr>
        <w:pStyle w:val="a8"/>
        <w:ind w:left="1617" w:hanging="992"/>
      </w:pPr>
      <w:r w:rsidRPr="006D5B47">
        <w:rPr>
          <w:rtl/>
        </w:rPr>
        <w:t>הצגת צוות הספק</w:t>
      </w:r>
      <w:r w:rsidR="00BC7A61" w:rsidRPr="006D5B47">
        <w:rPr>
          <w:rFonts w:hint="cs"/>
          <w:rtl/>
        </w:rPr>
        <w:t xml:space="preserve"> הזוכה</w:t>
      </w:r>
      <w:r w:rsidRPr="006D5B47">
        <w:rPr>
          <w:rtl/>
        </w:rPr>
        <w:t xml:space="preserve"> אשר יטפל במתן השירותים הנדרשים </w:t>
      </w:r>
      <w:r w:rsidR="00FF0AF5" w:rsidRPr="006D5B47">
        <w:rPr>
          <w:rtl/>
        </w:rPr>
        <w:t>–</w:t>
      </w:r>
      <w:r w:rsidR="00FF0AF5" w:rsidRPr="006D5B47">
        <w:rPr>
          <w:rFonts w:hint="cs"/>
          <w:rtl/>
        </w:rPr>
        <w:t xml:space="preserve"> </w:t>
      </w:r>
      <w:r w:rsidR="000116D1" w:rsidRPr="006D5B47">
        <w:rPr>
          <w:rFonts w:hint="cs"/>
          <w:rtl/>
        </w:rPr>
        <w:t>לרבות</w:t>
      </w:r>
      <w:r w:rsidR="003D102D" w:rsidRPr="006D5B47">
        <w:rPr>
          <w:rFonts w:hint="cs"/>
          <w:rtl/>
        </w:rPr>
        <w:t xml:space="preserve"> </w:t>
      </w:r>
      <w:r w:rsidR="00444FE1" w:rsidRPr="006D5B47">
        <w:rPr>
          <w:rFonts w:hint="cs"/>
          <w:rtl/>
        </w:rPr>
        <w:t>מנהל הפרויקט</w:t>
      </w:r>
      <w:r w:rsidR="00FF0AF5" w:rsidRPr="006D5B47">
        <w:rPr>
          <w:rFonts w:hint="cs"/>
          <w:rtl/>
        </w:rPr>
        <w:t>, מנהל</w:t>
      </w:r>
      <w:r w:rsidR="003B4C77" w:rsidRPr="006D5B47">
        <w:rPr>
          <w:rFonts w:hint="cs"/>
          <w:rtl/>
        </w:rPr>
        <w:t>י הלקוחות</w:t>
      </w:r>
      <w:r w:rsidR="00FF0AF5" w:rsidRPr="006D5B47">
        <w:rPr>
          <w:rFonts w:hint="cs"/>
          <w:rtl/>
        </w:rPr>
        <w:t xml:space="preserve"> וצוות הפרוייקט, </w:t>
      </w:r>
      <w:r w:rsidR="00DF7CCA">
        <w:rPr>
          <w:rFonts w:hint="cs"/>
          <w:rtl/>
        </w:rPr>
        <w:t xml:space="preserve">מנהל שירות אישי של מנהל הרכש, </w:t>
      </w:r>
      <w:r w:rsidR="00FF0AF5" w:rsidRPr="006D5B47">
        <w:rPr>
          <w:rFonts w:hint="cs"/>
          <w:rtl/>
        </w:rPr>
        <w:t>מנהל צוות מערכות מידע</w:t>
      </w:r>
      <w:r w:rsidR="003046C6" w:rsidRPr="006D5B47">
        <w:rPr>
          <w:rFonts w:hint="cs"/>
          <w:rtl/>
        </w:rPr>
        <w:t xml:space="preserve"> </w:t>
      </w:r>
      <w:r w:rsidR="00FD209D" w:rsidRPr="006D5B47">
        <w:rPr>
          <w:rFonts w:hint="cs"/>
          <w:rtl/>
        </w:rPr>
        <w:t>וממונה</w:t>
      </w:r>
      <w:r w:rsidR="003046C6" w:rsidRPr="006D5B47">
        <w:rPr>
          <w:rFonts w:hint="cs"/>
          <w:rtl/>
        </w:rPr>
        <w:t xml:space="preserve"> אבטחת מידע</w:t>
      </w:r>
      <w:r w:rsidR="00C87282" w:rsidRPr="006D5B47">
        <w:rPr>
          <w:rFonts w:hint="cs"/>
          <w:rtl/>
        </w:rPr>
        <w:t xml:space="preserve"> כמפורט במסמכי המכרז</w:t>
      </w:r>
      <w:r w:rsidRPr="006D5B47">
        <w:rPr>
          <w:rtl/>
        </w:rPr>
        <w:t>.</w:t>
      </w:r>
      <w:r w:rsidR="00346EE1">
        <w:rPr>
          <w:rFonts w:hint="cs"/>
          <w:rtl/>
        </w:rPr>
        <w:t xml:space="preserve"> יובהר כי הכוונה לצוות הספק הזוכה כפי שפורט במסגרת הצעתו של הספק. </w:t>
      </w:r>
    </w:p>
    <w:p w14:paraId="24203047" w14:textId="77777777" w:rsidR="003D102D" w:rsidRPr="006D5B47" w:rsidRDefault="003D102D" w:rsidP="00BB405D">
      <w:pPr>
        <w:pStyle w:val="a8"/>
        <w:ind w:left="1617" w:hanging="992"/>
      </w:pPr>
      <w:r w:rsidRPr="006D5B47">
        <w:rPr>
          <w:rtl/>
        </w:rPr>
        <w:t xml:space="preserve">הערכות </w:t>
      </w:r>
      <w:r w:rsidR="00A237B1" w:rsidRPr="006D5B47">
        <w:rPr>
          <w:rFonts w:hint="cs"/>
          <w:rtl/>
        </w:rPr>
        <w:t xml:space="preserve">להפעלת המערכת </w:t>
      </w:r>
      <w:r w:rsidR="00A237B1" w:rsidRPr="006D5B47">
        <w:rPr>
          <w:rtl/>
        </w:rPr>
        <w:t>–</w:t>
      </w:r>
      <w:r w:rsidR="000116D1" w:rsidRPr="006D5B47">
        <w:rPr>
          <w:rFonts w:hint="cs"/>
          <w:rtl/>
        </w:rPr>
        <w:t xml:space="preserve"> לרבות תצורה,</w:t>
      </w:r>
      <w:r w:rsidR="003B4C77" w:rsidRPr="006D5B47">
        <w:rPr>
          <w:rFonts w:hint="cs"/>
          <w:rtl/>
        </w:rPr>
        <w:t xml:space="preserve"> </w:t>
      </w:r>
      <w:r w:rsidR="000116D1" w:rsidRPr="006D5B47">
        <w:rPr>
          <w:rFonts w:hint="cs"/>
          <w:rtl/>
        </w:rPr>
        <w:t>טכנולוגיה,</w:t>
      </w:r>
      <w:r w:rsidR="003B4C77" w:rsidRPr="006D5B47">
        <w:rPr>
          <w:rFonts w:hint="cs"/>
          <w:rtl/>
        </w:rPr>
        <w:t xml:space="preserve"> </w:t>
      </w:r>
      <w:r w:rsidR="00A237B1" w:rsidRPr="006D5B47">
        <w:rPr>
          <w:rFonts w:hint="cs"/>
          <w:rtl/>
        </w:rPr>
        <w:t xml:space="preserve">הרשאות, </w:t>
      </w:r>
      <w:r w:rsidRPr="006D5B47">
        <w:rPr>
          <w:rtl/>
        </w:rPr>
        <w:t xml:space="preserve">קליטת נתונים </w:t>
      </w:r>
      <w:r w:rsidR="00A237B1" w:rsidRPr="006D5B47">
        <w:rPr>
          <w:rFonts w:hint="cs"/>
          <w:rtl/>
        </w:rPr>
        <w:t>(</w:t>
      </w:r>
      <w:r w:rsidRPr="006D5B47">
        <w:rPr>
          <w:rtl/>
        </w:rPr>
        <w:t>קיימים</w:t>
      </w:r>
      <w:r w:rsidR="00A237B1" w:rsidRPr="006D5B47">
        <w:rPr>
          <w:rFonts w:hint="cs"/>
          <w:rtl/>
        </w:rPr>
        <w:t xml:space="preserve"> וחודשיים/תקופתיים), הדרכה וכדומה</w:t>
      </w:r>
      <w:r w:rsidRPr="006D5B47">
        <w:rPr>
          <w:rtl/>
        </w:rPr>
        <w:t>.</w:t>
      </w:r>
    </w:p>
    <w:p w14:paraId="01E8E76B" w14:textId="77777777" w:rsidR="00ED2DD7" w:rsidRPr="006D5B47" w:rsidRDefault="00ED2DD7" w:rsidP="003C209C">
      <w:pPr>
        <w:pStyle w:val="a8"/>
        <w:ind w:left="1617" w:hanging="992"/>
      </w:pPr>
      <w:r w:rsidRPr="006D5B47">
        <w:rPr>
          <w:rFonts w:hint="cs"/>
          <w:rtl/>
        </w:rPr>
        <w:t>תכנון תהליך העבודה מול הספקים בתחומי הפעילות במכרז זה</w:t>
      </w:r>
      <w:r w:rsidR="003C209C">
        <w:rPr>
          <w:rFonts w:hint="cs"/>
          <w:rtl/>
        </w:rPr>
        <w:t>.</w:t>
      </w:r>
    </w:p>
    <w:p w14:paraId="5F029C42" w14:textId="77777777" w:rsidR="005954F8" w:rsidRPr="006D5B47" w:rsidRDefault="00DB1D1C" w:rsidP="003C40EF">
      <w:pPr>
        <w:pStyle w:val="a8"/>
        <w:ind w:left="1617" w:hanging="992"/>
      </w:pPr>
      <w:r w:rsidRPr="006D5B47">
        <w:rPr>
          <w:rFonts w:hint="cs"/>
          <w:rtl/>
        </w:rPr>
        <w:t>על הספק</w:t>
      </w:r>
      <w:r w:rsidR="00BC7A61" w:rsidRPr="006D5B47">
        <w:rPr>
          <w:rFonts w:hint="cs"/>
          <w:rtl/>
        </w:rPr>
        <w:t xml:space="preserve"> הזוכה</w:t>
      </w:r>
      <w:r w:rsidRPr="006D5B47">
        <w:rPr>
          <w:rFonts w:hint="cs"/>
          <w:rtl/>
        </w:rPr>
        <w:t xml:space="preserve"> ל</w:t>
      </w:r>
      <w:r w:rsidR="003C40EF">
        <w:rPr>
          <w:rFonts w:hint="cs"/>
          <w:rtl/>
        </w:rPr>
        <w:t xml:space="preserve">היות ערוך להעמיד לצורך מתן שירות למזמינים אשר דורשים התאמה ביטחונית, </w:t>
      </w:r>
      <w:r w:rsidRPr="006D5B47">
        <w:rPr>
          <w:rFonts w:hint="cs"/>
          <w:rtl/>
        </w:rPr>
        <w:t xml:space="preserve">לפחות שני עובדים </w:t>
      </w:r>
      <w:r w:rsidR="003C40EF">
        <w:rPr>
          <w:rFonts w:hint="cs"/>
          <w:rtl/>
        </w:rPr>
        <w:t>מקצועיים.</w:t>
      </w:r>
    </w:p>
    <w:p w14:paraId="02316627" w14:textId="77777777" w:rsidR="00192F6E" w:rsidRPr="006D5B47" w:rsidRDefault="00CF3356" w:rsidP="00BB405D">
      <w:pPr>
        <w:pStyle w:val="a7"/>
        <w:tabs>
          <w:tab w:val="clear" w:pos="1617"/>
          <w:tab w:val="left" w:pos="1759"/>
        </w:tabs>
        <w:ind w:left="1192" w:hanging="425"/>
        <w:rPr>
          <w:b w:val="0"/>
        </w:rPr>
      </w:pPr>
      <w:r w:rsidRPr="006D5B47">
        <w:rPr>
          <w:b w:val="0"/>
          <w:rtl/>
        </w:rPr>
        <w:t>עורך המכרז יעביר לספק</w:t>
      </w:r>
      <w:r w:rsidR="00192F6E" w:rsidRPr="006D5B47">
        <w:rPr>
          <w:rFonts w:hint="cs"/>
          <w:b w:val="0"/>
          <w:rtl/>
        </w:rPr>
        <w:t xml:space="preserve"> </w:t>
      </w:r>
      <w:r w:rsidR="00FC2397" w:rsidRPr="006D5B47">
        <w:rPr>
          <w:rFonts w:hint="cs"/>
          <w:b w:val="0"/>
          <w:rtl/>
        </w:rPr>
        <w:t xml:space="preserve">הזוכה </w:t>
      </w:r>
      <w:r w:rsidR="00192F6E" w:rsidRPr="006D5B47">
        <w:rPr>
          <w:rFonts w:hint="cs"/>
          <w:b w:val="0"/>
          <w:rtl/>
        </w:rPr>
        <w:t>את הנתונים הבאים:</w:t>
      </w:r>
      <w:r w:rsidR="0016506F" w:rsidRPr="006D5B47" w:rsidDel="0016506F">
        <w:rPr>
          <w:b w:val="0"/>
        </w:rPr>
        <w:t xml:space="preserve"> </w:t>
      </w:r>
    </w:p>
    <w:p w14:paraId="3C2885F0" w14:textId="77777777" w:rsidR="0033180D" w:rsidRPr="006D5B47" w:rsidRDefault="00192F6E" w:rsidP="00BB405D">
      <w:pPr>
        <w:pStyle w:val="a8"/>
        <w:ind w:left="1617" w:hanging="992"/>
      </w:pPr>
      <w:r w:rsidRPr="006D5B47">
        <w:rPr>
          <w:rFonts w:hint="cs"/>
          <w:rtl/>
        </w:rPr>
        <w:t>רשימת ספקי</w:t>
      </w:r>
      <w:r w:rsidR="007125A0">
        <w:rPr>
          <w:rFonts w:hint="cs"/>
          <w:rtl/>
        </w:rPr>
        <w:t xml:space="preserve"> התקשורת</w:t>
      </w:r>
      <w:r w:rsidR="008129CE">
        <w:rPr>
          <w:rFonts w:hint="cs"/>
          <w:rtl/>
        </w:rPr>
        <w:t xml:space="preserve"> וה - </w:t>
      </w:r>
      <w:r w:rsidR="008129CE">
        <w:rPr>
          <w:rFonts w:hint="cs"/>
        </w:rPr>
        <w:t>IT</w:t>
      </w:r>
      <w:r w:rsidRPr="006D5B47">
        <w:rPr>
          <w:rFonts w:hint="cs"/>
          <w:rtl/>
        </w:rPr>
        <w:t xml:space="preserve"> </w:t>
      </w:r>
      <w:r w:rsidR="00D15257" w:rsidRPr="006D5B47">
        <w:rPr>
          <w:rFonts w:hint="cs"/>
          <w:rtl/>
        </w:rPr>
        <w:t xml:space="preserve">המרכזיים בתחומי הפעילות במכרז זה וכן רשימת </w:t>
      </w:r>
      <w:r w:rsidRPr="006D5B47">
        <w:rPr>
          <w:rFonts w:hint="cs"/>
          <w:rtl/>
        </w:rPr>
        <w:t>אנשי הקשר</w:t>
      </w:r>
      <w:r w:rsidR="00D15257" w:rsidRPr="006D5B47">
        <w:rPr>
          <w:rFonts w:hint="cs"/>
          <w:rtl/>
        </w:rPr>
        <w:t xml:space="preserve"> של ספקים אלו</w:t>
      </w:r>
      <w:r w:rsidR="0033180D" w:rsidRPr="006D5B47">
        <w:rPr>
          <w:rFonts w:hint="cs"/>
          <w:rtl/>
        </w:rPr>
        <w:t>.</w:t>
      </w:r>
    </w:p>
    <w:p w14:paraId="79A722A0" w14:textId="77777777" w:rsidR="00D11075" w:rsidRPr="006D5B47" w:rsidRDefault="0033180D" w:rsidP="00DF7CCA">
      <w:pPr>
        <w:pStyle w:val="a8"/>
        <w:ind w:left="1617" w:hanging="992"/>
      </w:pPr>
      <w:r w:rsidRPr="006D5B47">
        <w:rPr>
          <w:rFonts w:hint="cs"/>
          <w:rtl/>
        </w:rPr>
        <w:t>נתוני</w:t>
      </w:r>
      <w:r w:rsidR="00D11075" w:rsidRPr="006D5B47">
        <w:rPr>
          <w:rFonts w:hint="cs"/>
          <w:rtl/>
        </w:rPr>
        <w:t>ם היסטוריים הנדרשים לקליטה למערכת</w:t>
      </w:r>
      <w:r w:rsidR="001A7485" w:rsidRPr="006D5B47">
        <w:rPr>
          <w:rFonts w:hint="cs"/>
          <w:rtl/>
        </w:rPr>
        <w:t xml:space="preserve"> ואשר מצויים בידי עורך המכרז</w:t>
      </w:r>
      <w:r w:rsidR="00D11075" w:rsidRPr="006D5B47">
        <w:rPr>
          <w:rFonts w:hint="cs"/>
          <w:rtl/>
        </w:rPr>
        <w:t>.</w:t>
      </w:r>
      <w:r w:rsidR="00C4294D">
        <w:rPr>
          <w:rFonts w:hint="cs"/>
          <w:rtl/>
        </w:rPr>
        <w:t>(ככל שקיימים בידי עורך המכרז).</w:t>
      </w:r>
      <w:r w:rsidR="00DF7CCA">
        <w:rPr>
          <w:rFonts w:hint="cs"/>
          <w:rtl/>
        </w:rPr>
        <w:t xml:space="preserve"> נתונים שלא קיימים בידי עורך המכרז, הספק הזוכה יידרש לפנות לכל ספק/ מזמין להשלמת הנתונים לבניית דו"חות המצאי.</w:t>
      </w:r>
    </w:p>
    <w:p w14:paraId="1BE84E30" w14:textId="77777777" w:rsidR="00CF3356" w:rsidRPr="006D5B47" w:rsidRDefault="00D11075" w:rsidP="00BB405D">
      <w:pPr>
        <w:pStyle w:val="a8"/>
        <w:ind w:left="1617" w:hanging="992"/>
      </w:pPr>
      <w:r w:rsidRPr="006D5B47">
        <w:rPr>
          <w:rFonts w:hint="cs"/>
          <w:rtl/>
        </w:rPr>
        <w:t>נתונים נוספים בהתאם לשיקול דעתו של עורך המכרז ובהתאם לנושאים ש</w:t>
      </w:r>
      <w:r w:rsidR="0016506F" w:rsidRPr="006D5B47">
        <w:rPr>
          <w:rFonts w:hint="cs"/>
          <w:rtl/>
        </w:rPr>
        <w:t>י</w:t>
      </w:r>
      <w:r w:rsidRPr="006D5B47">
        <w:rPr>
          <w:rFonts w:hint="cs"/>
          <w:rtl/>
        </w:rPr>
        <w:t>עלו ב</w:t>
      </w:r>
      <w:r w:rsidR="0016506F" w:rsidRPr="006D5B47">
        <w:rPr>
          <w:rFonts w:hint="cs"/>
          <w:rtl/>
        </w:rPr>
        <w:t xml:space="preserve">פגישת הצגת </w:t>
      </w:r>
      <w:r w:rsidRPr="006D5B47">
        <w:rPr>
          <w:rFonts w:hint="cs"/>
          <w:rtl/>
        </w:rPr>
        <w:t>תוכנית העבודה.</w:t>
      </w:r>
    </w:p>
    <w:p w14:paraId="3A0C36DE" w14:textId="77777777" w:rsidR="00B659AB" w:rsidRPr="006D5B47" w:rsidRDefault="00B659AB" w:rsidP="00BB405D">
      <w:pPr>
        <w:pStyle w:val="a6"/>
        <w:tabs>
          <w:tab w:val="clear" w:pos="1334"/>
          <w:tab w:val="num" w:pos="909"/>
        </w:tabs>
        <w:ind w:left="909" w:hanging="709"/>
        <w:rPr>
          <w:sz w:val="28"/>
        </w:rPr>
      </w:pPr>
      <w:r w:rsidRPr="006D5B47">
        <w:rPr>
          <w:rFonts w:hint="cs"/>
          <w:sz w:val="28"/>
          <w:rtl/>
        </w:rPr>
        <w:t>פגישות התנעה עם המזמינים</w:t>
      </w:r>
    </w:p>
    <w:p w14:paraId="01A1BBAB" w14:textId="77777777" w:rsidR="00BA4022" w:rsidRPr="006D5B47" w:rsidRDefault="00BA4022" w:rsidP="00975E3D">
      <w:pPr>
        <w:pStyle w:val="a7"/>
        <w:tabs>
          <w:tab w:val="clear" w:pos="1617"/>
          <w:tab w:val="left" w:pos="1759"/>
        </w:tabs>
        <w:ind w:left="1192" w:hanging="425"/>
        <w:rPr>
          <w:b w:val="0"/>
        </w:rPr>
      </w:pPr>
      <w:r w:rsidRPr="006D5B47">
        <w:rPr>
          <w:rFonts w:hint="cs"/>
          <w:b w:val="0"/>
          <w:rtl/>
        </w:rPr>
        <w:t>בהתאם לבקשת המזמין, על הספק</w:t>
      </w:r>
      <w:r w:rsidR="00BC7A61" w:rsidRPr="006D5B47">
        <w:rPr>
          <w:rFonts w:hint="cs"/>
          <w:b w:val="0"/>
          <w:rtl/>
        </w:rPr>
        <w:t xml:space="preserve"> הזוכה</w:t>
      </w:r>
      <w:r w:rsidRPr="006D5B47">
        <w:rPr>
          <w:rFonts w:hint="cs"/>
          <w:b w:val="0"/>
          <w:rtl/>
        </w:rPr>
        <w:t xml:space="preserve"> לק</w:t>
      </w:r>
      <w:r w:rsidR="00BC7A61" w:rsidRPr="006D5B47">
        <w:rPr>
          <w:rFonts w:hint="cs"/>
          <w:b w:val="0"/>
          <w:rtl/>
        </w:rPr>
        <w:t>י</w:t>
      </w:r>
      <w:r w:rsidRPr="006D5B47">
        <w:rPr>
          <w:rFonts w:hint="cs"/>
          <w:b w:val="0"/>
          <w:rtl/>
        </w:rPr>
        <w:t xml:space="preserve">ים פגישת התנעה הנוגעת לאופן מימוש ההתקשרות </w:t>
      </w:r>
      <w:r w:rsidR="00AB207B">
        <w:rPr>
          <w:rFonts w:hint="cs"/>
          <w:b w:val="0"/>
          <w:rtl/>
        </w:rPr>
        <w:t xml:space="preserve">של המזמין, </w:t>
      </w:r>
      <w:r w:rsidRPr="006D5B47">
        <w:rPr>
          <w:rFonts w:hint="cs"/>
          <w:b w:val="0"/>
          <w:rtl/>
        </w:rPr>
        <w:t>עם הספק</w:t>
      </w:r>
      <w:r w:rsidR="00BC7A61" w:rsidRPr="006D5B47">
        <w:rPr>
          <w:rFonts w:hint="cs"/>
          <w:b w:val="0"/>
          <w:rtl/>
        </w:rPr>
        <w:t xml:space="preserve"> הזוכה</w:t>
      </w:r>
      <w:r w:rsidRPr="006D5B47">
        <w:rPr>
          <w:rFonts w:hint="cs"/>
          <w:b w:val="0"/>
          <w:rtl/>
        </w:rPr>
        <w:t xml:space="preserve">:  </w:t>
      </w:r>
    </w:p>
    <w:p w14:paraId="34A93A81" w14:textId="77777777" w:rsidR="00BA4022" w:rsidRPr="006D5B47" w:rsidRDefault="00BA4022" w:rsidP="003C209C">
      <w:pPr>
        <w:pStyle w:val="a8"/>
        <w:ind w:left="1617" w:hanging="992"/>
      </w:pPr>
      <w:r w:rsidRPr="006D5B47">
        <w:rPr>
          <w:rFonts w:hint="cs"/>
          <w:rtl/>
        </w:rPr>
        <w:t xml:space="preserve">הסבר על השירות </w:t>
      </w:r>
      <w:r w:rsidR="003C209C">
        <w:rPr>
          <w:rFonts w:hint="cs"/>
          <w:rtl/>
        </w:rPr>
        <w:t>שיינתן על ידי הספק במסגרת המכרז</w:t>
      </w:r>
      <w:r w:rsidRPr="006D5B47">
        <w:rPr>
          <w:rFonts w:hint="cs"/>
          <w:rtl/>
        </w:rPr>
        <w:t>, היכרות עם הגורמים המקצועיים של המזמי</w:t>
      </w:r>
      <w:r w:rsidR="00E23650" w:rsidRPr="006D5B47">
        <w:rPr>
          <w:rFonts w:hint="cs"/>
          <w:rtl/>
        </w:rPr>
        <w:t>ן והספק</w:t>
      </w:r>
      <w:r w:rsidR="00BC7A61" w:rsidRPr="006D5B47">
        <w:rPr>
          <w:rFonts w:hint="cs"/>
          <w:rtl/>
        </w:rPr>
        <w:t xml:space="preserve"> הזוכה</w:t>
      </w:r>
      <w:r w:rsidR="00E23650" w:rsidRPr="006D5B47">
        <w:rPr>
          <w:rFonts w:hint="cs"/>
          <w:rtl/>
        </w:rPr>
        <w:t>.</w:t>
      </w:r>
    </w:p>
    <w:p w14:paraId="5B364739" w14:textId="77777777" w:rsidR="00BA4022" w:rsidRPr="006D5B47" w:rsidRDefault="00BA4022" w:rsidP="00AB207B">
      <w:pPr>
        <w:pStyle w:val="a8"/>
        <w:ind w:left="1617" w:hanging="992"/>
      </w:pPr>
      <w:r w:rsidRPr="006D5B47">
        <w:rPr>
          <w:rFonts w:hint="cs"/>
          <w:rtl/>
        </w:rPr>
        <w:t>רשימת ההתקשרויות העצמאיות הנדרשות לבקרה, בנוסף להתקשרויות במסגרת המכרזים המרכזיים שהינן חובה.</w:t>
      </w:r>
    </w:p>
    <w:p w14:paraId="4C572B50" w14:textId="77777777" w:rsidR="00BA4022" w:rsidRPr="006D5B47" w:rsidRDefault="00BA4022" w:rsidP="00BB405D">
      <w:pPr>
        <w:pStyle w:val="a8"/>
        <w:ind w:left="1617" w:hanging="992"/>
        <w:rPr>
          <w:rtl/>
        </w:rPr>
      </w:pPr>
      <w:r w:rsidRPr="006D5B47">
        <w:rPr>
          <w:rFonts w:hint="cs"/>
          <w:rtl/>
        </w:rPr>
        <w:t xml:space="preserve">תיאומים לצורך התקנת המערכת, לרבות לוחות זמנים, דרישות טכנולוגיות ואבטחת מידע, סיווג וביטחון. </w:t>
      </w:r>
    </w:p>
    <w:p w14:paraId="472576E0" w14:textId="77777777" w:rsidR="00BA4022" w:rsidRPr="006D5B47" w:rsidRDefault="00BA4022" w:rsidP="00BB405D">
      <w:pPr>
        <w:pStyle w:val="a8"/>
        <w:ind w:left="1617" w:hanging="992"/>
      </w:pPr>
      <w:r w:rsidRPr="006D5B47">
        <w:rPr>
          <w:rFonts w:hint="cs"/>
          <w:rtl/>
        </w:rPr>
        <w:t xml:space="preserve">תיאום ציפיות לגבי לוחות זמנים ונוהל עבודה שוטף לרבות, </w:t>
      </w:r>
      <w:r w:rsidRPr="006D5B47">
        <w:rPr>
          <w:rtl/>
        </w:rPr>
        <w:t>תהליכי עבודה, פגישות עדכון  ודרכי דיווח.</w:t>
      </w:r>
    </w:p>
    <w:p w14:paraId="034E4EEA" w14:textId="77777777" w:rsidR="00BA4022" w:rsidRPr="006D5B47" w:rsidRDefault="00BA4022" w:rsidP="00BB405D">
      <w:pPr>
        <w:pStyle w:val="a8"/>
        <w:ind w:left="1617" w:hanging="992"/>
        <w:rPr>
          <w:rtl/>
        </w:rPr>
      </w:pPr>
      <w:r w:rsidRPr="006D5B47">
        <w:rPr>
          <w:rFonts w:hint="cs"/>
          <w:rtl/>
        </w:rPr>
        <w:t>כל תאום נוסף הנדרש בין המזמין לספק</w:t>
      </w:r>
      <w:r w:rsidR="00BC7A61" w:rsidRPr="006D5B47">
        <w:rPr>
          <w:rFonts w:hint="cs"/>
          <w:rtl/>
        </w:rPr>
        <w:t xml:space="preserve"> הזוכה</w:t>
      </w:r>
      <w:r w:rsidRPr="006D5B47">
        <w:rPr>
          <w:rFonts w:hint="cs"/>
          <w:rtl/>
        </w:rPr>
        <w:t xml:space="preserve"> לצורך ביצוע הפעילויות והשירותים במכרז</w:t>
      </w:r>
      <w:r w:rsidR="00D635C5" w:rsidRPr="006D5B47">
        <w:rPr>
          <w:rFonts w:hint="cs"/>
          <w:rtl/>
        </w:rPr>
        <w:t>.</w:t>
      </w:r>
    </w:p>
    <w:p w14:paraId="6E360AD2" w14:textId="77777777" w:rsidR="0016506F" w:rsidRPr="006D5B47" w:rsidRDefault="0016506F" w:rsidP="00BB405D">
      <w:pPr>
        <w:pStyle w:val="a6"/>
        <w:tabs>
          <w:tab w:val="clear" w:pos="1334"/>
          <w:tab w:val="num" w:pos="909"/>
        </w:tabs>
        <w:ind w:left="909" w:hanging="709"/>
        <w:rPr>
          <w:sz w:val="28"/>
          <w:rtl/>
        </w:rPr>
      </w:pPr>
      <w:r w:rsidRPr="006D5B47">
        <w:rPr>
          <w:rFonts w:hint="eastAsia"/>
          <w:sz w:val="28"/>
          <w:rtl/>
        </w:rPr>
        <w:t>הזמנת</w:t>
      </w:r>
      <w:r w:rsidRPr="006D5B47">
        <w:rPr>
          <w:sz w:val="28"/>
          <w:rtl/>
        </w:rPr>
        <w:t xml:space="preserve"> </w:t>
      </w:r>
      <w:r w:rsidRPr="006D5B47">
        <w:rPr>
          <w:rFonts w:hint="eastAsia"/>
          <w:sz w:val="28"/>
          <w:rtl/>
        </w:rPr>
        <w:t>השירותים</w:t>
      </w:r>
      <w:r w:rsidRPr="006D5B47">
        <w:rPr>
          <w:sz w:val="28"/>
          <w:rtl/>
        </w:rPr>
        <w:t xml:space="preserve"> </w:t>
      </w:r>
      <w:r w:rsidRPr="006D5B47">
        <w:rPr>
          <w:rFonts w:hint="eastAsia"/>
          <w:sz w:val="28"/>
          <w:rtl/>
        </w:rPr>
        <w:t>וביטול</w:t>
      </w:r>
      <w:r w:rsidRPr="006D5B47">
        <w:rPr>
          <w:sz w:val="28"/>
          <w:rtl/>
        </w:rPr>
        <w:t xml:space="preserve"> </w:t>
      </w:r>
      <w:r w:rsidRPr="006D5B47">
        <w:rPr>
          <w:rFonts w:hint="eastAsia"/>
          <w:sz w:val="28"/>
          <w:rtl/>
        </w:rPr>
        <w:t>הזמנה</w:t>
      </w:r>
    </w:p>
    <w:p w14:paraId="2A4A13C0" w14:textId="77777777" w:rsidR="00975E3D" w:rsidRPr="00975E3D" w:rsidRDefault="00975E3D" w:rsidP="00EE0EDE">
      <w:pPr>
        <w:pStyle w:val="a7"/>
        <w:tabs>
          <w:tab w:val="clear" w:pos="1617"/>
          <w:tab w:val="left" w:pos="1759"/>
        </w:tabs>
        <w:ind w:left="1192" w:hanging="425"/>
        <w:rPr>
          <w:sz w:val="28"/>
        </w:rPr>
      </w:pPr>
      <w:r>
        <w:rPr>
          <w:rFonts w:hint="cs"/>
          <w:b w:val="0"/>
          <w:rtl/>
        </w:rPr>
        <w:t>ה</w:t>
      </w:r>
      <w:r w:rsidRPr="00975E3D">
        <w:rPr>
          <w:b w:val="0"/>
          <w:rtl/>
        </w:rPr>
        <w:t>זמנת</w:t>
      </w:r>
      <w:r w:rsidRPr="00975E3D">
        <w:rPr>
          <w:b w:val="0"/>
          <w:sz w:val="28"/>
          <w:rtl/>
        </w:rPr>
        <w:t xml:space="preserve"> </w:t>
      </w:r>
      <w:r w:rsidR="00EE0EDE">
        <w:rPr>
          <w:rFonts w:hint="cs"/>
          <w:b w:val="0"/>
          <w:sz w:val="28"/>
          <w:rtl/>
        </w:rPr>
        <w:t>השירות</w:t>
      </w:r>
      <w:r w:rsidRPr="00975E3D">
        <w:rPr>
          <w:b w:val="0"/>
          <w:sz w:val="28"/>
          <w:rtl/>
        </w:rPr>
        <w:t xml:space="preserve"> </w:t>
      </w:r>
      <w:r w:rsidR="006469A3">
        <w:rPr>
          <w:b w:val="0"/>
          <w:sz w:val="28"/>
          <w:rtl/>
        </w:rPr>
        <w:t>מן הספק הזוכה וכן ביטול</w:t>
      </w:r>
      <w:r w:rsidR="006469A3">
        <w:rPr>
          <w:rFonts w:hint="cs"/>
          <w:b w:val="0"/>
          <w:sz w:val="28"/>
          <w:rtl/>
        </w:rPr>
        <w:t>ה</w:t>
      </w:r>
      <w:r w:rsidRPr="00975E3D">
        <w:rPr>
          <w:b w:val="0"/>
          <w:sz w:val="28"/>
          <w:rtl/>
        </w:rPr>
        <w:t>, תיעשה על ידי נציג המזמין בכל משרד, אלא אם כן הוא האציל בכתב את סמכותו לגורם אחר מטעמו.</w:t>
      </w:r>
    </w:p>
    <w:p w14:paraId="76E48816" w14:textId="77777777" w:rsidR="00B43DDC" w:rsidRPr="006D5B47" w:rsidRDefault="00B43DDC" w:rsidP="00C764DD">
      <w:pPr>
        <w:pStyle w:val="a7"/>
        <w:tabs>
          <w:tab w:val="clear" w:pos="1617"/>
          <w:tab w:val="left" w:pos="1759"/>
        </w:tabs>
        <w:ind w:left="1192" w:hanging="425"/>
        <w:rPr>
          <w:b w:val="0"/>
          <w:sz w:val="28"/>
        </w:rPr>
      </w:pPr>
      <w:r w:rsidRPr="006D5B47">
        <w:rPr>
          <w:rFonts w:hint="cs"/>
          <w:b w:val="0"/>
          <w:rtl/>
        </w:rPr>
        <w:t>לצורך ביצוע ה</w:t>
      </w:r>
      <w:r w:rsidR="0016506F" w:rsidRPr="006D5B47">
        <w:rPr>
          <w:rFonts w:hint="cs"/>
          <w:b w:val="0"/>
          <w:rtl/>
        </w:rPr>
        <w:t>שירות</w:t>
      </w:r>
      <w:r w:rsidRPr="006D5B47">
        <w:rPr>
          <w:rFonts w:hint="cs"/>
          <w:b w:val="0"/>
          <w:rtl/>
        </w:rPr>
        <w:t>, על ה</w:t>
      </w:r>
      <w:r w:rsidR="005F14B3" w:rsidRPr="006D5B47">
        <w:rPr>
          <w:rFonts w:hint="cs"/>
          <w:b w:val="0"/>
          <w:rtl/>
        </w:rPr>
        <w:t>ספק</w:t>
      </w:r>
      <w:r w:rsidR="00BC7A61" w:rsidRPr="006D5B47">
        <w:rPr>
          <w:rFonts w:hint="cs"/>
          <w:b w:val="0"/>
          <w:rtl/>
        </w:rPr>
        <w:t xml:space="preserve"> הזוכה</w:t>
      </w:r>
      <w:r w:rsidR="005F14B3" w:rsidRPr="006D5B47">
        <w:rPr>
          <w:rFonts w:hint="cs"/>
          <w:b w:val="0"/>
          <w:rtl/>
        </w:rPr>
        <w:t xml:space="preserve"> לקבל מה</w:t>
      </w:r>
      <w:r w:rsidRPr="006D5B47">
        <w:rPr>
          <w:rFonts w:hint="cs"/>
          <w:b w:val="0"/>
          <w:rtl/>
        </w:rPr>
        <w:t xml:space="preserve">מזמין </w:t>
      </w:r>
      <w:r w:rsidR="00C764DD">
        <w:rPr>
          <w:rFonts w:hint="cs"/>
          <w:b w:val="0"/>
          <w:sz w:val="28"/>
          <w:rtl/>
        </w:rPr>
        <w:t>הזמנה</w:t>
      </w:r>
      <w:r w:rsidRPr="006D5B47">
        <w:rPr>
          <w:b w:val="0"/>
          <w:sz w:val="28"/>
          <w:rtl/>
        </w:rPr>
        <w:t xml:space="preserve">. </w:t>
      </w:r>
    </w:p>
    <w:p w14:paraId="38459DF1" w14:textId="77777777" w:rsidR="00075C35" w:rsidRPr="006D5B47" w:rsidRDefault="00B43DDC" w:rsidP="00BB405D">
      <w:pPr>
        <w:pStyle w:val="a7"/>
        <w:tabs>
          <w:tab w:val="clear" w:pos="1617"/>
          <w:tab w:val="left" w:pos="1759"/>
        </w:tabs>
        <w:ind w:left="1192" w:hanging="425"/>
        <w:rPr>
          <w:b w:val="0"/>
          <w:rtl/>
        </w:rPr>
      </w:pPr>
      <w:r w:rsidRPr="006D5B47">
        <w:rPr>
          <w:b w:val="0"/>
          <w:sz w:val="28"/>
          <w:rtl/>
        </w:rPr>
        <w:t xml:space="preserve">כל </w:t>
      </w:r>
      <w:r w:rsidR="00075C35" w:rsidRPr="006D5B47">
        <w:rPr>
          <w:rFonts w:hint="cs"/>
          <w:b w:val="0"/>
          <w:sz w:val="28"/>
          <w:rtl/>
        </w:rPr>
        <w:t>מזמין</w:t>
      </w:r>
      <w:r w:rsidRPr="006D5B47">
        <w:rPr>
          <w:b w:val="0"/>
          <w:sz w:val="28"/>
          <w:rtl/>
        </w:rPr>
        <w:t xml:space="preserve"> יוכל להתקשר עם הספק</w:t>
      </w:r>
      <w:r w:rsidR="00BC7A61" w:rsidRPr="006D5B47">
        <w:rPr>
          <w:rFonts w:hint="cs"/>
          <w:b w:val="0"/>
          <w:sz w:val="28"/>
          <w:rtl/>
        </w:rPr>
        <w:t xml:space="preserve"> </w:t>
      </w:r>
      <w:r w:rsidR="00BC7A61" w:rsidRPr="006D5B47">
        <w:rPr>
          <w:rFonts w:hint="cs"/>
          <w:b w:val="0"/>
          <w:rtl/>
        </w:rPr>
        <w:t>הזוכה</w:t>
      </w:r>
      <w:r w:rsidRPr="006D5B47">
        <w:rPr>
          <w:b w:val="0"/>
          <w:sz w:val="28"/>
          <w:rtl/>
        </w:rPr>
        <w:t xml:space="preserve"> לצורך קבלת השירותים הנדרשים בכל עת במהלך תקופת ההתקשרות, ובלבד כי תקופת ההתקשרות הנותרת בעת הנפקת ההזמנה על ידי </w:t>
      </w:r>
      <w:r w:rsidR="00075C35" w:rsidRPr="006D5B47">
        <w:rPr>
          <w:rFonts w:hint="cs"/>
          <w:b w:val="0"/>
          <w:sz w:val="28"/>
          <w:rtl/>
        </w:rPr>
        <w:t>המזמין היא</w:t>
      </w:r>
      <w:r w:rsidRPr="006D5B47">
        <w:rPr>
          <w:b w:val="0"/>
          <w:sz w:val="28"/>
          <w:rtl/>
        </w:rPr>
        <w:t xml:space="preserve"> 6 חודשים לפחות. </w:t>
      </w:r>
    </w:p>
    <w:p w14:paraId="61C8FA65" w14:textId="77777777" w:rsidR="00B43DDC" w:rsidRPr="006D5B47" w:rsidRDefault="00C44523" w:rsidP="00BB405D">
      <w:pPr>
        <w:pStyle w:val="a7"/>
        <w:tabs>
          <w:tab w:val="clear" w:pos="1617"/>
          <w:tab w:val="left" w:pos="1759"/>
        </w:tabs>
        <w:ind w:left="1192" w:hanging="425"/>
        <w:rPr>
          <w:b w:val="0"/>
        </w:rPr>
      </w:pPr>
      <w:r w:rsidRPr="006D5B47">
        <w:rPr>
          <w:rFonts w:hint="cs"/>
          <w:b w:val="0"/>
          <w:sz w:val="28"/>
          <w:rtl/>
        </w:rPr>
        <w:t>קבלת השירות מהספק הזוכה תחל ב</w:t>
      </w:r>
      <w:r w:rsidR="00FA1C66" w:rsidRPr="006D5B47">
        <w:rPr>
          <w:rFonts w:hint="cs"/>
          <w:b w:val="0"/>
          <w:sz w:val="28"/>
          <w:rtl/>
        </w:rPr>
        <w:t xml:space="preserve">ראשון לכל </w:t>
      </w:r>
      <w:r w:rsidR="008C5A90" w:rsidRPr="006D5B47">
        <w:rPr>
          <w:rFonts w:hint="cs"/>
          <w:b w:val="0"/>
          <w:sz w:val="28"/>
          <w:rtl/>
        </w:rPr>
        <w:t>חודש.</w:t>
      </w:r>
      <w:r w:rsidR="00AE60E7">
        <w:rPr>
          <w:rFonts w:hint="cs"/>
          <w:b w:val="0"/>
          <w:rtl/>
        </w:rPr>
        <w:t xml:space="preserve"> ככל שהשירות יבוטל, יושלם התשלום בגין חודש עבודה מלא.</w:t>
      </w:r>
    </w:p>
    <w:p w14:paraId="763AD858" w14:textId="77777777" w:rsidR="00CF3356" w:rsidRPr="006D5B47" w:rsidRDefault="005356D8" w:rsidP="005356D8">
      <w:pPr>
        <w:pStyle w:val="a7"/>
        <w:tabs>
          <w:tab w:val="clear" w:pos="1617"/>
          <w:tab w:val="left" w:pos="1759"/>
        </w:tabs>
        <w:ind w:left="1192" w:hanging="425"/>
        <w:rPr>
          <w:b w:val="0"/>
          <w:rtl/>
        </w:rPr>
      </w:pPr>
      <w:r>
        <w:rPr>
          <w:rFonts w:hint="cs"/>
          <w:b w:val="0"/>
          <w:rtl/>
        </w:rPr>
        <w:t>על</w:t>
      </w:r>
      <w:r w:rsidR="00CF3356" w:rsidRPr="006D5B47">
        <w:rPr>
          <w:b w:val="0"/>
          <w:rtl/>
        </w:rPr>
        <w:t xml:space="preserve"> </w:t>
      </w:r>
      <w:r w:rsidR="00D112FA" w:rsidRPr="006D5B47">
        <w:rPr>
          <w:rFonts w:hint="cs"/>
          <w:b w:val="0"/>
          <w:rtl/>
        </w:rPr>
        <w:t>הספק</w:t>
      </w:r>
      <w:r w:rsidR="00BC7A61" w:rsidRPr="006D5B47">
        <w:rPr>
          <w:rFonts w:hint="cs"/>
          <w:b w:val="0"/>
          <w:rtl/>
        </w:rPr>
        <w:t xml:space="preserve"> הזוכה</w:t>
      </w:r>
      <w:r w:rsidR="00CF3356" w:rsidRPr="006D5B47">
        <w:rPr>
          <w:b w:val="0"/>
          <w:rtl/>
        </w:rPr>
        <w:t xml:space="preserve"> </w:t>
      </w:r>
      <w:r>
        <w:rPr>
          <w:rFonts w:hint="cs"/>
          <w:b w:val="0"/>
          <w:rtl/>
        </w:rPr>
        <w:t>להעביר למזמין</w:t>
      </w:r>
      <w:r w:rsidRPr="006D5B47">
        <w:rPr>
          <w:b w:val="0"/>
          <w:rtl/>
        </w:rPr>
        <w:t xml:space="preserve"> </w:t>
      </w:r>
      <w:r w:rsidR="00CF3356" w:rsidRPr="006D5B47">
        <w:rPr>
          <w:b w:val="0"/>
          <w:rtl/>
        </w:rPr>
        <w:t xml:space="preserve">תוך </w:t>
      </w:r>
      <w:r w:rsidR="008D0E73">
        <w:rPr>
          <w:rFonts w:hint="cs"/>
          <w:b w:val="0"/>
          <w:rtl/>
        </w:rPr>
        <w:t>10</w:t>
      </w:r>
      <w:r w:rsidR="008D0E73" w:rsidRPr="006D5B47">
        <w:rPr>
          <w:b w:val="0"/>
          <w:rtl/>
        </w:rPr>
        <w:t xml:space="preserve"> </w:t>
      </w:r>
      <w:r w:rsidR="008D0E73">
        <w:rPr>
          <w:rFonts w:hint="cs"/>
          <w:b w:val="0"/>
          <w:rtl/>
        </w:rPr>
        <w:t>ימי עבודה</w:t>
      </w:r>
      <w:r w:rsidR="008D0E73" w:rsidRPr="006D5B47">
        <w:rPr>
          <w:b w:val="0"/>
          <w:rtl/>
        </w:rPr>
        <w:t xml:space="preserve"> </w:t>
      </w:r>
      <w:r w:rsidR="00CF3356" w:rsidRPr="006D5B47">
        <w:rPr>
          <w:b w:val="0"/>
          <w:rtl/>
        </w:rPr>
        <w:t>ממועד הוצאת ההזמנה</w:t>
      </w:r>
      <w:r w:rsidR="003C0C14">
        <w:rPr>
          <w:b w:val="0"/>
          <w:rtl/>
        </w:rPr>
        <w:t xml:space="preserve"> על תוכנית עבודה מפורטת (להלן</w:t>
      </w:r>
      <w:r w:rsidR="003C0C14">
        <w:rPr>
          <w:rFonts w:hint="cs"/>
          <w:b w:val="0"/>
          <w:rtl/>
        </w:rPr>
        <w:t xml:space="preserve">: </w:t>
      </w:r>
      <w:r w:rsidR="00CF3356" w:rsidRPr="006D5B47">
        <w:rPr>
          <w:b w:val="0"/>
          <w:rtl/>
        </w:rPr>
        <w:t>"</w:t>
      </w:r>
      <w:r w:rsidR="00CF3356" w:rsidRPr="006D5B47">
        <w:rPr>
          <w:b w:val="0"/>
          <w:bCs/>
          <w:rtl/>
        </w:rPr>
        <w:t>תוכנית עבודה</w:t>
      </w:r>
      <w:r w:rsidR="00CF3356" w:rsidRPr="006D5B47">
        <w:rPr>
          <w:b w:val="0"/>
          <w:rtl/>
        </w:rPr>
        <w:t xml:space="preserve">") </w:t>
      </w:r>
      <w:r>
        <w:rPr>
          <w:rFonts w:hint="cs"/>
          <w:b w:val="0"/>
          <w:rtl/>
        </w:rPr>
        <w:t>ש</w:t>
      </w:r>
      <w:r w:rsidR="00CF3356" w:rsidRPr="006D5B47">
        <w:rPr>
          <w:b w:val="0"/>
          <w:rtl/>
        </w:rPr>
        <w:t>תכלול</w:t>
      </w:r>
      <w:r w:rsidR="00BC4E99" w:rsidRPr="006D5B47">
        <w:rPr>
          <w:rFonts w:hint="cs"/>
          <w:b w:val="0"/>
          <w:rtl/>
        </w:rPr>
        <w:t xml:space="preserve"> </w:t>
      </w:r>
      <w:r w:rsidR="00CF3356" w:rsidRPr="006D5B47">
        <w:rPr>
          <w:b w:val="0"/>
          <w:rtl/>
        </w:rPr>
        <w:t xml:space="preserve"> בין היתר: </w:t>
      </w:r>
    </w:p>
    <w:p w14:paraId="4A8A9823" w14:textId="77777777" w:rsidR="00E423AB" w:rsidRPr="006D5B47" w:rsidRDefault="0003244F" w:rsidP="00D54A8A">
      <w:pPr>
        <w:pStyle w:val="a8"/>
        <w:ind w:left="1617" w:hanging="992"/>
      </w:pPr>
      <w:r w:rsidRPr="006D5B47">
        <w:rPr>
          <w:rFonts w:hint="cs"/>
          <w:rtl/>
        </w:rPr>
        <w:t>פירוט נציגי ה</w:t>
      </w:r>
      <w:r w:rsidR="00E423AB" w:rsidRPr="006D5B47">
        <w:rPr>
          <w:rFonts w:hint="cs"/>
          <w:rtl/>
        </w:rPr>
        <w:t>ספק</w:t>
      </w:r>
      <w:r w:rsidR="00BC7A61" w:rsidRPr="006D5B47">
        <w:rPr>
          <w:rFonts w:hint="cs"/>
          <w:rtl/>
        </w:rPr>
        <w:t xml:space="preserve"> הזוכה</w:t>
      </w:r>
      <w:r w:rsidR="00E423AB" w:rsidRPr="006D5B47">
        <w:rPr>
          <w:rFonts w:hint="cs"/>
          <w:rtl/>
        </w:rPr>
        <w:t xml:space="preserve"> שיעמדו מול המזמין </w:t>
      </w:r>
      <w:r w:rsidR="00E423AB" w:rsidRPr="006D5B47">
        <w:rPr>
          <w:rtl/>
        </w:rPr>
        <w:t>–</w:t>
      </w:r>
      <w:r w:rsidR="00E423AB" w:rsidRPr="006D5B47">
        <w:rPr>
          <w:rFonts w:hint="cs"/>
          <w:rtl/>
        </w:rPr>
        <w:t xml:space="preserve"> </w:t>
      </w:r>
      <w:r w:rsidR="003B4C77" w:rsidRPr="006D5B47">
        <w:rPr>
          <w:rFonts w:hint="cs"/>
          <w:rtl/>
        </w:rPr>
        <w:t>מנהל לקוח</w:t>
      </w:r>
      <w:r w:rsidR="00E423AB" w:rsidRPr="006D5B47">
        <w:rPr>
          <w:rFonts w:hint="cs"/>
          <w:rtl/>
        </w:rPr>
        <w:t xml:space="preserve">, </w:t>
      </w:r>
      <w:r w:rsidR="00D54A8A">
        <w:rPr>
          <w:rFonts w:hint="cs"/>
          <w:rtl/>
        </w:rPr>
        <w:t>עובדים מקצועיים</w:t>
      </w:r>
      <w:r w:rsidR="00E423AB" w:rsidRPr="006D5B47">
        <w:rPr>
          <w:rFonts w:hint="cs"/>
          <w:rtl/>
        </w:rPr>
        <w:t xml:space="preserve"> ו</w:t>
      </w:r>
      <w:r w:rsidR="00D54A8A">
        <w:rPr>
          <w:rFonts w:hint="cs"/>
          <w:rtl/>
        </w:rPr>
        <w:t>עובד</w:t>
      </w:r>
      <w:r w:rsidR="00E423AB" w:rsidRPr="006D5B47">
        <w:rPr>
          <w:rFonts w:hint="cs"/>
          <w:rtl/>
        </w:rPr>
        <w:t xml:space="preserve"> מערכות מידע.</w:t>
      </w:r>
    </w:p>
    <w:p w14:paraId="41FB4D68" w14:textId="77777777" w:rsidR="00CF3356" w:rsidRPr="006D5B47" w:rsidRDefault="00774310" w:rsidP="00AB207B">
      <w:pPr>
        <w:pStyle w:val="a8"/>
        <w:ind w:left="1617" w:hanging="992"/>
      </w:pPr>
      <w:r w:rsidRPr="006D5B47">
        <w:rPr>
          <w:rFonts w:hint="cs"/>
          <w:rtl/>
        </w:rPr>
        <w:t xml:space="preserve">רשימת </w:t>
      </w:r>
      <w:r w:rsidR="008857F1" w:rsidRPr="006D5B47">
        <w:rPr>
          <w:rFonts w:hint="cs"/>
          <w:rtl/>
        </w:rPr>
        <w:t>ההתקשרויות</w:t>
      </w:r>
      <w:r w:rsidR="00787514" w:rsidRPr="006D5B47">
        <w:rPr>
          <w:rFonts w:hint="cs"/>
          <w:rtl/>
        </w:rPr>
        <w:t xml:space="preserve"> העצמאיות הנדרשות </w:t>
      </w:r>
      <w:r w:rsidRPr="006D5B47">
        <w:rPr>
          <w:rFonts w:hint="cs"/>
          <w:rtl/>
        </w:rPr>
        <w:t>לבקרה</w:t>
      </w:r>
      <w:r w:rsidR="00125FC8" w:rsidRPr="006D5B47">
        <w:rPr>
          <w:rFonts w:hint="cs"/>
          <w:rtl/>
        </w:rPr>
        <w:t xml:space="preserve">, </w:t>
      </w:r>
      <w:r w:rsidR="005F14B3" w:rsidRPr="006D5B47">
        <w:rPr>
          <w:rFonts w:hint="cs"/>
          <w:rtl/>
        </w:rPr>
        <w:t>בנוסף</w:t>
      </w:r>
      <w:r w:rsidR="00F54F58" w:rsidRPr="006D5B47">
        <w:rPr>
          <w:rFonts w:hint="cs"/>
          <w:rtl/>
        </w:rPr>
        <w:t xml:space="preserve"> להתקשרויות במסגרת </w:t>
      </w:r>
      <w:r w:rsidR="005F14B3" w:rsidRPr="006D5B47">
        <w:rPr>
          <w:rFonts w:hint="cs"/>
          <w:rtl/>
        </w:rPr>
        <w:t>ה</w:t>
      </w:r>
      <w:r w:rsidR="00D60EC1" w:rsidRPr="006D5B47">
        <w:rPr>
          <w:rFonts w:hint="cs"/>
          <w:rtl/>
        </w:rPr>
        <w:t>מכרזים המרכזיים</w:t>
      </w:r>
      <w:r w:rsidR="00F54F58" w:rsidRPr="006D5B47">
        <w:rPr>
          <w:rFonts w:hint="cs"/>
          <w:rtl/>
        </w:rPr>
        <w:t xml:space="preserve"> שהינן חובה</w:t>
      </w:r>
      <w:r w:rsidR="00D60EC1" w:rsidRPr="006D5B47">
        <w:rPr>
          <w:rFonts w:hint="cs"/>
          <w:rtl/>
        </w:rPr>
        <w:t>.</w:t>
      </w:r>
    </w:p>
    <w:p w14:paraId="60D56EB0" w14:textId="77777777" w:rsidR="00DF4389" w:rsidRPr="006D5B47" w:rsidRDefault="00787514" w:rsidP="00BB405D">
      <w:pPr>
        <w:pStyle w:val="a8"/>
        <w:ind w:left="1617" w:hanging="992"/>
      </w:pPr>
      <w:r w:rsidRPr="006D5B47">
        <w:rPr>
          <w:rFonts w:hint="cs"/>
          <w:rtl/>
        </w:rPr>
        <w:t>ת</w:t>
      </w:r>
      <w:r w:rsidR="001A7485" w:rsidRPr="006D5B47">
        <w:rPr>
          <w:rFonts w:hint="cs"/>
          <w:rtl/>
        </w:rPr>
        <w:t>י</w:t>
      </w:r>
      <w:r w:rsidRPr="006D5B47">
        <w:rPr>
          <w:rFonts w:hint="cs"/>
          <w:rtl/>
        </w:rPr>
        <w:t xml:space="preserve">אום </w:t>
      </w:r>
      <w:r w:rsidR="00DF4389" w:rsidRPr="006D5B47">
        <w:rPr>
          <w:rtl/>
        </w:rPr>
        <w:t xml:space="preserve">דוחות נדרשים </w:t>
      </w:r>
      <w:r w:rsidR="00DF4389" w:rsidRPr="006D5B47">
        <w:rPr>
          <w:rFonts w:hint="cs"/>
          <w:rtl/>
        </w:rPr>
        <w:t xml:space="preserve">תכולתם </w:t>
      </w:r>
      <w:r w:rsidR="00DF4389" w:rsidRPr="006D5B47">
        <w:rPr>
          <w:rtl/>
        </w:rPr>
        <w:t>ואופן הצגתם.</w:t>
      </w:r>
    </w:p>
    <w:p w14:paraId="770442F5" w14:textId="77777777" w:rsidR="00774310" w:rsidRPr="006D5B47" w:rsidRDefault="00787514" w:rsidP="001E4267">
      <w:pPr>
        <w:pStyle w:val="a8"/>
        <w:ind w:left="1617" w:hanging="992"/>
        <w:rPr>
          <w:rtl/>
        </w:rPr>
      </w:pPr>
      <w:r w:rsidRPr="006D5B47">
        <w:rPr>
          <w:rFonts w:hint="cs"/>
          <w:rtl/>
        </w:rPr>
        <w:t>ת</w:t>
      </w:r>
      <w:r w:rsidR="001A7485" w:rsidRPr="006D5B47">
        <w:rPr>
          <w:rFonts w:hint="cs"/>
          <w:rtl/>
        </w:rPr>
        <w:t>י</w:t>
      </w:r>
      <w:r w:rsidRPr="006D5B47">
        <w:rPr>
          <w:rFonts w:hint="cs"/>
          <w:rtl/>
        </w:rPr>
        <w:t xml:space="preserve">אומים לצורך </w:t>
      </w:r>
      <w:r w:rsidR="00774310" w:rsidRPr="006D5B47">
        <w:rPr>
          <w:rFonts w:hint="cs"/>
          <w:rtl/>
        </w:rPr>
        <w:t>התקנת המערכת, לרבות לוחות זמנים, דרישות טכנולוגיות ואבטחת מידע</w:t>
      </w:r>
      <w:r w:rsidRPr="006D5B47">
        <w:rPr>
          <w:rFonts w:hint="cs"/>
          <w:rtl/>
        </w:rPr>
        <w:t>, סיווג וביטחון.</w:t>
      </w:r>
      <w:r w:rsidR="00523729" w:rsidRPr="006D5B47">
        <w:rPr>
          <w:rFonts w:hint="cs"/>
          <w:rtl/>
        </w:rPr>
        <w:t xml:space="preserve"> </w:t>
      </w:r>
    </w:p>
    <w:p w14:paraId="798995DB" w14:textId="77777777" w:rsidR="00787514" w:rsidRPr="006D5B47" w:rsidRDefault="00787514" w:rsidP="00BB405D">
      <w:pPr>
        <w:pStyle w:val="a8"/>
        <w:ind w:left="1617" w:hanging="992"/>
      </w:pPr>
      <w:r w:rsidRPr="006D5B47">
        <w:rPr>
          <w:rFonts w:hint="cs"/>
          <w:rtl/>
        </w:rPr>
        <w:t>ת</w:t>
      </w:r>
      <w:r w:rsidR="001A7485" w:rsidRPr="006D5B47">
        <w:rPr>
          <w:rFonts w:hint="cs"/>
          <w:rtl/>
        </w:rPr>
        <w:t>י</w:t>
      </w:r>
      <w:r w:rsidRPr="006D5B47">
        <w:rPr>
          <w:rFonts w:hint="cs"/>
          <w:rtl/>
        </w:rPr>
        <w:t xml:space="preserve">אום מול המזמין לדרישות מצוות הספק </w:t>
      </w:r>
      <w:r w:rsidR="00BC7A61" w:rsidRPr="006D5B47">
        <w:rPr>
          <w:rFonts w:hint="cs"/>
          <w:rtl/>
        </w:rPr>
        <w:t xml:space="preserve">הזוכה </w:t>
      </w:r>
      <w:r w:rsidRPr="006D5B47">
        <w:rPr>
          <w:rFonts w:hint="cs"/>
          <w:rtl/>
        </w:rPr>
        <w:t>בנושאי סיווג ו</w:t>
      </w:r>
      <w:r w:rsidRPr="006D5B47">
        <w:rPr>
          <w:rtl/>
        </w:rPr>
        <w:t>ביטחון</w:t>
      </w:r>
      <w:r w:rsidRPr="006D5B47">
        <w:rPr>
          <w:rFonts w:hint="cs"/>
          <w:rtl/>
        </w:rPr>
        <w:t>.</w:t>
      </w:r>
    </w:p>
    <w:p w14:paraId="2E46DF48" w14:textId="77777777" w:rsidR="00774310" w:rsidRPr="006D5B47" w:rsidRDefault="00BC4E99" w:rsidP="00BB405D">
      <w:pPr>
        <w:pStyle w:val="a8"/>
        <w:ind w:left="1617" w:hanging="992"/>
      </w:pPr>
      <w:r w:rsidRPr="006D5B47">
        <w:rPr>
          <w:rFonts w:hint="cs"/>
          <w:rtl/>
        </w:rPr>
        <w:t xml:space="preserve">קביעת </w:t>
      </w:r>
      <w:r w:rsidR="00774310" w:rsidRPr="006D5B47">
        <w:rPr>
          <w:rFonts w:hint="cs"/>
          <w:rtl/>
        </w:rPr>
        <w:t xml:space="preserve">לוחות זמנים ונוהל עבודה שוטף לרבות, </w:t>
      </w:r>
      <w:r w:rsidR="00774310" w:rsidRPr="006D5B47">
        <w:rPr>
          <w:rtl/>
        </w:rPr>
        <w:t>תהליכי עבודה, פגישות עדכון  ודרכי דיווח.</w:t>
      </w:r>
    </w:p>
    <w:p w14:paraId="6FF09635" w14:textId="77777777" w:rsidR="00774310" w:rsidRPr="006D5B47" w:rsidRDefault="00DF4389" w:rsidP="00BB405D">
      <w:pPr>
        <w:pStyle w:val="a8"/>
        <w:ind w:left="1617" w:hanging="992"/>
        <w:rPr>
          <w:rtl/>
        </w:rPr>
      </w:pPr>
      <w:r w:rsidRPr="006D5B47">
        <w:rPr>
          <w:rFonts w:hint="cs"/>
          <w:rtl/>
        </w:rPr>
        <w:t>כל תאום נוסף הנדרש בין המזמין לספק</w:t>
      </w:r>
      <w:r w:rsidR="00BC7A61" w:rsidRPr="006D5B47">
        <w:rPr>
          <w:rFonts w:hint="cs"/>
          <w:rtl/>
        </w:rPr>
        <w:t xml:space="preserve"> הזוכה</w:t>
      </w:r>
      <w:r w:rsidRPr="006D5B47">
        <w:rPr>
          <w:rFonts w:hint="cs"/>
          <w:rtl/>
        </w:rPr>
        <w:t xml:space="preserve"> לצורך ביצוע הפעילויות והשירותים במכרז</w:t>
      </w:r>
      <w:r w:rsidR="00C5431B" w:rsidRPr="006D5B47">
        <w:rPr>
          <w:rFonts w:hint="cs"/>
          <w:rtl/>
        </w:rPr>
        <w:t xml:space="preserve"> לרבות מסמכי ייפוי כח מול כלל הספקים</w:t>
      </w:r>
      <w:r w:rsidRPr="006D5B47">
        <w:rPr>
          <w:rFonts w:hint="cs"/>
          <w:rtl/>
        </w:rPr>
        <w:t>.</w:t>
      </w:r>
    </w:p>
    <w:p w14:paraId="7BBF7346" w14:textId="77777777" w:rsidR="00E96048" w:rsidRDefault="00E96048" w:rsidP="00BB405D">
      <w:pPr>
        <w:pStyle w:val="a7"/>
        <w:tabs>
          <w:tab w:val="clear" w:pos="1617"/>
          <w:tab w:val="left" w:pos="1759"/>
        </w:tabs>
        <w:ind w:left="1192" w:hanging="425"/>
        <w:rPr>
          <w:b w:val="0"/>
        </w:rPr>
      </w:pPr>
      <w:r>
        <w:rPr>
          <w:rFonts w:hint="cs"/>
          <w:b w:val="0"/>
          <w:rtl/>
        </w:rPr>
        <w:t xml:space="preserve">על המזמין להתייחס לתוכנית העבודה המוצעת תוך 5 </w:t>
      </w:r>
      <w:r w:rsidR="00A75A89">
        <w:rPr>
          <w:rFonts w:hint="cs"/>
          <w:b w:val="0"/>
          <w:rtl/>
        </w:rPr>
        <w:t>ימי עבודה</w:t>
      </w:r>
      <w:r w:rsidR="002A2605">
        <w:rPr>
          <w:rFonts w:hint="cs"/>
          <w:b w:val="0"/>
          <w:rtl/>
        </w:rPr>
        <w:t xml:space="preserve"> מיום</w:t>
      </w:r>
      <w:r>
        <w:rPr>
          <w:rFonts w:hint="cs"/>
          <w:b w:val="0"/>
          <w:rtl/>
        </w:rPr>
        <w:t xml:space="preserve"> קבלתה. ככל שיש הערות אשר מונע</w:t>
      </w:r>
      <w:r w:rsidR="00456D36">
        <w:rPr>
          <w:rFonts w:hint="cs"/>
          <w:b w:val="0"/>
          <w:rtl/>
        </w:rPr>
        <w:t>ו</w:t>
      </w:r>
      <w:r>
        <w:rPr>
          <w:rFonts w:hint="cs"/>
          <w:b w:val="0"/>
          <w:rtl/>
        </w:rPr>
        <w:t>ת את אישורה, על הספק לערוך את ההתאמות הנדרשות בתוך 5 ימי עבודה מיום קבלת התייחסות המזמין. בכל מקרה, על הספק והמזמין לסכם על תכנית עבודה בתוך 30 ימי עבודה מיום הוצאת הזמנת הרכש.</w:t>
      </w:r>
    </w:p>
    <w:p w14:paraId="7AB646BA" w14:textId="77777777" w:rsidR="00393C33" w:rsidRPr="006D5B47" w:rsidRDefault="00393C33" w:rsidP="00BB405D">
      <w:pPr>
        <w:pStyle w:val="a7"/>
        <w:tabs>
          <w:tab w:val="clear" w:pos="1617"/>
          <w:tab w:val="left" w:pos="1759"/>
        </w:tabs>
        <w:ind w:left="1192" w:hanging="425"/>
        <w:rPr>
          <w:b w:val="0"/>
        </w:rPr>
      </w:pPr>
      <w:r w:rsidRPr="006D5B47">
        <w:rPr>
          <w:b w:val="0"/>
          <w:rtl/>
        </w:rPr>
        <w:t xml:space="preserve">תוכנית העבודה המוסכמת תועבר </w:t>
      </w:r>
      <w:r w:rsidR="005D3CF9" w:rsidRPr="006D5B47">
        <w:rPr>
          <w:rFonts w:hint="cs"/>
          <w:b w:val="0"/>
          <w:rtl/>
        </w:rPr>
        <w:t xml:space="preserve">על ידי הספק הזוכה </w:t>
      </w:r>
      <w:r w:rsidRPr="006D5B47">
        <w:rPr>
          <w:b w:val="0"/>
          <w:rtl/>
        </w:rPr>
        <w:t>לידיעת עורך המכרז.</w:t>
      </w:r>
    </w:p>
    <w:p w14:paraId="3DC448FA" w14:textId="77777777" w:rsidR="001E4267" w:rsidRDefault="001E4267" w:rsidP="00BB405D">
      <w:pPr>
        <w:pStyle w:val="a7"/>
        <w:tabs>
          <w:tab w:val="clear" w:pos="1617"/>
          <w:tab w:val="left" w:pos="1759"/>
        </w:tabs>
        <w:ind w:left="1192" w:hanging="425"/>
        <w:rPr>
          <w:b w:val="0"/>
        </w:rPr>
      </w:pPr>
      <w:r w:rsidRPr="006D5B47">
        <w:rPr>
          <w:rFonts w:hint="cs"/>
          <w:rtl/>
        </w:rPr>
        <w:t>על הספק הזוכה להשלים את התקנת המערכת, כולל מתן הרשאות</w:t>
      </w:r>
      <w:r w:rsidR="00B35BDD">
        <w:rPr>
          <w:rFonts w:hint="cs"/>
          <w:rtl/>
        </w:rPr>
        <w:t>,</w:t>
      </w:r>
      <w:r w:rsidRPr="006D5B47">
        <w:rPr>
          <w:rFonts w:hint="cs"/>
          <w:rtl/>
        </w:rPr>
        <w:t xml:space="preserve"> בדיקת תקינות </w:t>
      </w:r>
      <w:r w:rsidR="00B35BDD">
        <w:rPr>
          <w:rFonts w:hint="cs"/>
          <w:rtl/>
        </w:rPr>
        <w:t xml:space="preserve">והדרכות, </w:t>
      </w:r>
      <w:r w:rsidRPr="006D5B47">
        <w:rPr>
          <w:rFonts w:hint="cs"/>
          <w:rtl/>
        </w:rPr>
        <w:t xml:space="preserve">בתוך 21 ימי עבודה מקבלת ההזמנה. </w:t>
      </w:r>
    </w:p>
    <w:p w14:paraId="2E307EF4" w14:textId="77777777" w:rsidR="00393C33" w:rsidRPr="006D5B47" w:rsidRDefault="00393C33" w:rsidP="00BB405D">
      <w:pPr>
        <w:pStyle w:val="a7"/>
        <w:tabs>
          <w:tab w:val="clear" w:pos="1617"/>
          <w:tab w:val="left" w:pos="1759"/>
        </w:tabs>
        <w:ind w:left="1192" w:hanging="425"/>
        <w:rPr>
          <w:b w:val="0"/>
        </w:rPr>
      </w:pPr>
      <w:r w:rsidRPr="006D5B47">
        <w:rPr>
          <w:b w:val="0"/>
          <w:rtl/>
        </w:rPr>
        <w:t>על הספק</w:t>
      </w:r>
      <w:r w:rsidR="00BC7A61" w:rsidRPr="006D5B47">
        <w:rPr>
          <w:rFonts w:hint="cs"/>
          <w:b w:val="0"/>
          <w:rtl/>
        </w:rPr>
        <w:t xml:space="preserve"> הזוכה</w:t>
      </w:r>
      <w:r w:rsidRPr="006D5B47">
        <w:rPr>
          <w:b w:val="0"/>
          <w:rtl/>
        </w:rPr>
        <w:t xml:space="preserve"> להציג בפני נציגי המזמינים את קבלני המשנה </w:t>
      </w:r>
      <w:r w:rsidR="00D112FA" w:rsidRPr="006D5B47">
        <w:rPr>
          <w:rFonts w:hint="cs"/>
          <w:b w:val="0"/>
          <w:rtl/>
        </w:rPr>
        <w:t>ככל שידרשו לביצוע חלק מהשירותים על מנת לאשרם  כאמור לעיל</w:t>
      </w:r>
      <w:r w:rsidR="00F50C29" w:rsidRPr="006D5B47">
        <w:rPr>
          <w:b w:val="0"/>
          <w:rtl/>
        </w:rPr>
        <w:t>.</w:t>
      </w:r>
    </w:p>
    <w:p w14:paraId="15833235" w14:textId="77777777" w:rsidR="00F50C29" w:rsidRPr="006D5B47" w:rsidRDefault="00F50C29" w:rsidP="00BB405D">
      <w:pPr>
        <w:pStyle w:val="a7"/>
        <w:tabs>
          <w:tab w:val="clear" w:pos="1617"/>
          <w:tab w:val="left" w:pos="1759"/>
        </w:tabs>
        <w:ind w:left="1192" w:hanging="425"/>
        <w:rPr>
          <w:b w:val="0"/>
        </w:rPr>
      </w:pPr>
      <w:r w:rsidRPr="006D5B47">
        <w:rPr>
          <w:b w:val="0"/>
          <w:rtl/>
        </w:rPr>
        <w:t>על הספק</w:t>
      </w:r>
      <w:r w:rsidR="00BC7A61" w:rsidRPr="006D5B47">
        <w:rPr>
          <w:rFonts w:hint="cs"/>
          <w:b w:val="0"/>
          <w:rtl/>
        </w:rPr>
        <w:t xml:space="preserve"> הזוכה</w:t>
      </w:r>
      <w:r w:rsidRPr="006D5B47">
        <w:rPr>
          <w:b w:val="0"/>
          <w:rtl/>
        </w:rPr>
        <w:t xml:space="preserve"> </w:t>
      </w:r>
      <w:r w:rsidR="007275D0" w:rsidRPr="006D5B47">
        <w:rPr>
          <w:rFonts w:hint="cs"/>
          <w:b w:val="0"/>
          <w:rtl/>
        </w:rPr>
        <w:t>לעמוד בדרישות הביטחון בתיאום והנחיה של גורמי הביטחון אצל המזמין, והכל כמפורט במכרז זה.</w:t>
      </w:r>
    </w:p>
    <w:p w14:paraId="6529CD61" w14:textId="77777777" w:rsidR="00393C33" w:rsidRPr="006D5B47" w:rsidRDefault="00393C33" w:rsidP="00BB405D">
      <w:pPr>
        <w:pStyle w:val="a6"/>
        <w:tabs>
          <w:tab w:val="clear" w:pos="1334"/>
          <w:tab w:val="num" w:pos="909"/>
        </w:tabs>
        <w:ind w:left="909" w:hanging="709"/>
      </w:pPr>
      <w:r w:rsidRPr="006D5B47">
        <w:rPr>
          <w:rtl/>
        </w:rPr>
        <w:t>תפעול, שירות ותחזוקה</w:t>
      </w:r>
    </w:p>
    <w:p w14:paraId="0FB8EFF0" w14:textId="77777777" w:rsidR="00D86A42" w:rsidRPr="006D5B47" w:rsidRDefault="00393C33" w:rsidP="00BB405D">
      <w:pPr>
        <w:pStyle w:val="a7"/>
        <w:tabs>
          <w:tab w:val="clear" w:pos="1617"/>
          <w:tab w:val="left" w:pos="1759"/>
        </w:tabs>
        <w:ind w:left="1192" w:hanging="425"/>
        <w:rPr>
          <w:b w:val="0"/>
        </w:rPr>
      </w:pPr>
      <w:r w:rsidRPr="006D5B47">
        <w:rPr>
          <w:b w:val="0"/>
          <w:rtl/>
        </w:rPr>
        <w:t>הספק</w:t>
      </w:r>
      <w:r w:rsidR="00BC7A61" w:rsidRPr="006D5B47">
        <w:rPr>
          <w:rFonts w:hint="cs"/>
          <w:b w:val="0"/>
          <w:rtl/>
        </w:rPr>
        <w:t xml:space="preserve"> הזוכה</w:t>
      </w:r>
      <w:r w:rsidRPr="006D5B47">
        <w:rPr>
          <w:b w:val="0"/>
          <w:rtl/>
        </w:rPr>
        <w:t xml:space="preserve"> יפעל בהתאם לתוכנית העבודה שהוגדרה למול המזמין.</w:t>
      </w:r>
      <w:r w:rsidR="00D86A42" w:rsidRPr="006D5B47">
        <w:rPr>
          <w:b w:val="0"/>
          <w:rtl/>
        </w:rPr>
        <w:t xml:space="preserve"> בהתאם לסיכום מראש ובכתב עם המזמין, ניתן יהיה לשנות מועדים </w:t>
      </w:r>
      <w:r w:rsidR="00D86A42" w:rsidRPr="006D5B47">
        <w:rPr>
          <w:rFonts w:hint="cs"/>
          <w:b w:val="0"/>
          <w:rtl/>
        </w:rPr>
        <w:t>הקבועים בהזמנה או בתכנית העבודה</w:t>
      </w:r>
      <w:r w:rsidR="00D86A42" w:rsidRPr="006D5B47">
        <w:rPr>
          <w:b w:val="0"/>
          <w:rtl/>
        </w:rPr>
        <w:t>.</w:t>
      </w:r>
    </w:p>
    <w:p w14:paraId="44D97AAB" w14:textId="77777777" w:rsidR="008C5307" w:rsidRPr="006D5B47" w:rsidRDefault="008C5307" w:rsidP="00BB405D">
      <w:pPr>
        <w:pStyle w:val="a7"/>
        <w:tabs>
          <w:tab w:val="clear" w:pos="1617"/>
          <w:tab w:val="left" w:pos="1759"/>
        </w:tabs>
        <w:ind w:left="1192" w:hanging="425"/>
        <w:rPr>
          <w:b w:val="0"/>
        </w:rPr>
      </w:pPr>
      <w:r w:rsidRPr="006D5B47">
        <w:rPr>
          <w:b w:val="0"/>
          <w:rtl/>
        </w:rPr>
        <w:t>על הספק</w:t>
      </w:r>
      <w:r w:rsidR="00BC7A61" w:rsidRPr="006D5B47">
        <w:rPr>
          <w:rFonts w:hint="cs"/>
          <w:b w:val="0"/>
          <w:rtl/>
        </w:rPr>
        <w:t xml:space="preserve"> הזוכה</w:t>
      </w:r>
      <w:r w:rsidRPr="006D5B47">
        <w:rPr>
          <w:b w:val="0"/>
          <w:rtl/>
        </w:rPr>
        <w:t xml:space="preserve"> לעדכן את המזמין ואת עורך המכרז על צפי לאי עמידה בזמני</w:t>
      </w:r>
      <w:r w:rsidR="002670F3">
        <w:rPr>
          <w:rFonts w:hint="cs"/>
          <w:b w:val="0"/>
          <w:rtl/>
        </w:rPr>
        <w:t>ם</w:t>
      </w:r>
      <w:r w:rsidRPr="006D5B47">
        <w:rPr>
          <w:b w:val="0"/>
          <w:rtl/>
        </w:rPr>
        <w:t xml:space="preserve"> </w:t>
      </w:r>
      <w:r w:rsidRPr="006D5B47">
        <w:rPr>
          <w:rFonts w:hint="cs"/>
          <w:b w:val="0"/>
          <w:rtl/>
        </w:rPr>
        <w:t xml:space="preserve">שנקבעו בהזמנה ובתכנית העבודה. </w:t>
      </w:r>
    </w:p>
    <w:p w14:paraId="6643B99A" w14:textId="77777777" w:rsidR="00393C33" w:rsidRPr="006D5B47" w:rsidRDefault="00393C33" w:rsidP="00BB405D">
      <w:pPr>
        <w:pStyle w:val="a7"/>
        <w:tabs>
          <w:tab w:val="clear" w:pos="1617"/>
          <w:tab w:val="left" w:pos="1759"/>
        </w:tabs>
        <w:ind w:left="1192" w:hanging="425"/>
        <w:rPr>
          <w:b w:val="0"/>
        </w:rPr>
      </w:pPr>
      <w:r w:rsidRPr="006D5B47">
        <w:rPr>
          <w:b w:val="0"/>
          <w:rtl/>
        </w:rPr>
        <w:t xml:space="preserve">הספק </w:t>
      </w:r>
      <w:r w:rsidR="00BC7A61" w:rsidRPr="006D5B47">
        <w:rPr>
          <w:rFonts w:hint="cs"/>
          <w:b w:val="0"/>
          <w:rtl/>
        </w:rPr>
        <w:t xml:space="preserve">הזוכה </w:t>
      </w:r>
      <w:r w:rsidRPr="006D5B47">
        <w:rPr>
          <w:b w:val="0"/>
          <w:rtl/>
        </w:rPr>
        <w:t>יעביר מידי רבעון דיווח על ביצוע מול תכנון</w:t>
      </w:r>
      <w:r w:rsidR="00E24DD6" w:rsidRPr="006D5B47">
        <w:rPr>
          <w:rFonts w:hint="cs"/>
          <w:b w:val="0"/>
          <w:rtl/>
        </w:rPr>
        <w:t>, פערים במימוש השירותים הנדרשים וכדומה</w:t>
      </w:r>
      <w:r w:rsidRPr="006D5B47">
        <w:rPr>
          <w:b w:val="0"/>
          <w:rtl/>
        </w:rPr>
        <w:t xml:space="preserve"> ל</w:t>
      </w:r>
      <w:r w:rsidR="00E24DD6" w:rsidRPr="006D5B47">
        <w:rPr>
          <w:rFonts w:hint="cs"/>
          <w:b w:val="0"/>
          <w:rtl/>
        </w:rPr>
        <w:t>מזמין</w:t>
      </w:r>
      <w:r w:rsidRPr="006D5B47">
        <w:rPr>
          <w:b w:val="0"/>
          <w:rtl/>
        </w:rPr>
        <w:t xml:space="preserve"> ולעורך המכרז, בהתאם לסעיפים</w:t>
      </w:r>
      <w:r w:rsidR="00A47C27" w:rsidRPr="006D5B47">
        <w:rPr>
          <w:rFonts w:hint="cs"/>
          <w:b w:val="0"/>
          <w:rtl/>
        </w:rPr>
        <w:t xml:space="preserve"> ולדרישות</w:t>
      </w:r>
      <w:r w:rsidRPr="006D5B47">
        <w:rPr>
          <w:b w:val="0"/>
          <w:rtl/>
        </w:rPr>
        <w:t xml:space="preserve"> שסוכמו בתוכנית העבודה למול ה</w:t>
      </w:r>
      <w:r w:rsidR="00E24DD6" w:rsidRPr="006D5B47">
        <w:rPr>
          <w:rFonts w:hint="cs"/>
          <w:b w:val="0"/>
          <w:rtl/>
        </w:rPr>
        <w:t>מזמין</w:t>
      </w:r>
      <w:r w:rsidR="00A47C27" w:rsidRPr="006D5B47">
        <w:rPr>
          <w:rFonts w:hint="cs"/>
          <w:b w:val="0"/>
          <w:rtl/>
        </w:rPr>
        <w:t xml:space="preserve"> ולדרישות עורך המכרז</w:t>
      </w:r>
      <w:r w:rsidRPr="006D5B47">
        <w:rPr>
          <w:b w:val="0"/>
          <w:rtl/>
        </w:rPr>
        <w:t>.</w:t>
      </w:r>
    </w:p>
    <w:p w14:paraId="4F342DB9" w14:textId="77777777" w:rsidR="00E73A66" w:rsidRPr="006D5B47" w:rsidRDefault="00E73A66" w:rsidP="00BB405D">
      <w:pPr>
        <w:pStyle w:val="a7"/>
        <w:tabs>
          <w:tab w:val="clear" w:pos="1617"/>
          <w:tab w:val="left" w:pos="1759"/>
        </w:tabs>
        <w:ind w:left="1192" w:hanging="425"/>
        <w:rPr>
          <w:b w:val="0"/>
        </w:rPr>
      </w:pPr>
      <w:r w:rsidRPr="006D5B47">
        <w:rPr>
          <w:b w:val="0"/>
          <w:rtl/>
        </w:rPr>
        <w:t xml:space="preserve">הספק </w:t>
      </w:r>
      <w:r w:rsidR="00BC7A61" w:rsidRPr="006D5B47">
        <w:rPr>
          <w:rFonts w:hint="cs"/>
          <w:b w:val="0"/>
          <w:rtl/>
        </w:rPr>
        <w:t xml:space="preserve">הזוכה </w:t>
      </w:r>
      <w:r w:rsidRPr="006D5B47">
        <w:rPr>
          <w:rFonts w:hint="cs"/>
          <w:b w:val="0"/>
          <w:rtl/>
        </w:rPr>
        <w:t xml:space="preserve">יקיים פגישה </w:t>
      </w:r>
      <w:r w:rsidR="00245E47" w:rsidRPr="006D5B47">
        <w:rPr>
          <w:rFonts w:hint="cs"/>
          <w:b w:val="0"/>
          <w:rtl/>
        </w:rPr>
        <w:t xml:space="preserve">חודשית או </w:t>
      </w:r>
      <w:r w:rsidRPr="006D5B47">
        <w:rPr>
          <w:rFonts w:hint="cs"/>
          <w:b w:val="0"/>
          <w:rtl/>
        </w:rPr>
        <w:t>תקופתית, בהתאם לשיקול דעתו והחלטתו של המזמין ועורך המכרז</w:t>
      </w:r>
      <w:r w:rsidRPr="006D5B47">
        <w:rPr>
          <w:b w:val="0"/>
          <w:rtl/>
        </w:rPr>
        <w:t>. מטר</w:t>
      </w:r>
      <w:r w:rsidR="00245E47" w:rsidRPr="006D5B47">
        <w:rPr>
          <w:rFonts w:hint="cs"/>
          <w:b w:val="0"/>
          <w:rtl/>
        </w:rPr>
        <w:t>ו</w:t>
      </w:r>
      <w:r w:rsidRPr="006D5B47">
        <w:rPr>
          <w:b w:val="0"/>
          <w:rtl/>
        </w:rPr>
        <w:t>ת המפגש</w:t>
      </w:r>
      <w:r w:rsidR="00245E47" w:rsidRPr="006D5B47">
        <w:rPr>
          <w:rFonts w:hint="cs"/>
          <w:b w:val="0"/>
          <w:rtl/>
        </w:rPr>
        <w:t xml:space="preserve"> לרבות,</w:t>
      </w:r>
      <w:r w:rsidRPr="006D5B47">
        <w:rPr>
          <w:b w:val="0"/>
          <w:rtl/>
        </w:rPr>
        <w:t xml:space="preserve"> </w:t>
      </w:r>
      <w:r w:rsidR="00245E47" w:rsidRPr="006D5B47">
        <w:rPr>
          <w:rFonts w:hint="cs"/>
          <w:b w:val="0"/>
          <w:rtl/>
        </w:rPr>
        <w:t>בחינה והתעדכנות</w:t>
      </w:r>
      <w:r w:rsidRPr="006D5B47">
        <w:rPr>
          <w:b w:val="0"/>
          <w:rtl/>
        </w:rPr>
        <w:t xml:space="preserve"> </w:t>
      </w:r>
      <w:r w:rsidRPr="006D5B47">
        <w:rPr>
          <w:rFonts w:hint="cs"/>
          <w:b w:val="0"/>
          <w:rtl/>
        </w:rPr>
        <w:t>ב</w:t>
      </w:r>
      <w:r w:rsidRPr="006D5B47">
        <w:rPr>
          <w:b w:val="0"/>
          <w:rtl/>
        </w:rPr>
        <w:t>שינויים שנערכו ב</w:t>
      </w:r>
      <w:r w:rsidRPr="006D5B47">
        <w:rPr>
          <w:rFonts w:hint="cs"/>
          <w:b w:val="0"/>
          <w:rtl/>
        </w:rPr>
        <w:t>תחומי הפעילות, הצגת סטטוס הפעילות להתייעלות וחיסכון ואיתור שגויים מול הספקים השונים</w:t>
      </w:r>
      <w:r w:rsidRPr="006D5B47">
        <w:rPr>
          <w:b w:val="0"/>
          <w:rtl/>
        </w:rPr>
        <w:t>.</w:t>
      </w:r>
    </w:p>
    <w:p w14:paraId="1FCAF7D0" w14:textId="77777777" w:rsidR="00393C33" w:rsidRPr="006D5B47" w:rsidRDefault="00393C33" w:rsidP="00BB405D">
      <w:pPr>
        <w:pStyle w:val="a7"/>
        <w:tabs>
          <w:tab w:val="clear" w:pos="1617"/>
          <w:tab w:val="left" w:pos="1759"/>
        </w:tabs>
        <w:ind w:left="1192" w:hanging="425"/>
        <w:rPr>
          <w:b w:val="0"/>
        </w:rPr>
      </w:pPr>
      <w:r w:rsidRPr="006D5B47">
        <w:rPr>
          <w:b w:val="0"/>
          <w:rtl/>
        </w:rPr>
        <w:t xml:space="preserve">על הספק </w:t>
      </w:r>
      <w:r w:rsidR="00BC7A61" w:rsidRPr="006D5B47">
        <w:rPr>
          <w:rFonts w:hint="cs"/>
          <w:b w:val="0"/>
          <w:rtl/>
        </w:rPr>
        <w:t xml:space="preserve">הזוכה </w:t>
      </w:r>
      <w:r w:rsidR="00E73A66" w:rsidRPr="006D5B47">
        <w:rPr>
          <w:rFonts w:hint="cs"/>
          <w:b w:val="0"/>
          <w:rtl/>
        </w:rPr>
        <w:t xml:space="preserve">לפעול באופן שוטף </w:t>
      </w:r>
      <w:r w:rsidRPr="006D5B47">
        <w:rPr>
          <w:b w:val="0"/>
          <w:rtl/>
        </w:rPr>
        <w:t>ל</w:t>
      </w:r>
      <w:r w:rsidR="00E73A66" w:rsidRPr="006D5B47">
        <w:rPr>
          <w:rFonts w:hint="cs"/>
          <w:b w:val="0"/>
          <w:rtl/>
        </w:rPr>
        <w:t>התעדכן ב</w:t>
      </w:r>
      <w:r w:rsidR="00BB1DF9" w:rsidRPr="006D5B47">
        <w:rPr>
          <w:rFonts w:hint="cs"/>
          <w:b w:val="0"/>
          <w:rtl/>
        </w:rPr>
        <w:t>שינויים במצאי</w:t>
      </w:r>
      <w:r w:rsidR="00ED767A" w:rsidRPr="006D5B47">
        <w:rPr>
          <w:rFonts w:hint="cs"/>
          <w:b w:val="0"/>
          <w:rtl/>
        </w:rPr>
        <w:t>/נתוני</w:t>
      </w:r>
      <w:r w:rsidR="00BB1DF9" w:rsidRPr="006D5B47">
        <w:rPr>
          <w:rFonts w:hint="cs"/>
          <w:b w:val="0"/>
          <w:rtl/>
        </w:rPr>
        <w:t xml:space="preserve"> </w:t>
      </w:r>
      <w:r w:rsidR="00E73A66" w:rsidRPr="006D5B47">
        <w:rPr>
          <w:rFonts w:hint="cs"/>
          <w:b w:val="0"/>
          <w:rtl/>
        </w:rPr>
        <w:t>ה</w:t>
      </w:r>
      <w:r w:rsidR="00BB1DF9" w:rsidRPr="006D5B47">
        <w:rPr>
          <w:rFonts w:hint="cs"/>
          <w:b w:val="0"/>
          <w:rtl/>
        </w:rPr>
        <w:t xml:space="preserve">שירותים המבוקרים </w:t>
      </w:r>
      <w:r w:rsidR="00205BEB" w:rsidRPr="006D5B47">
        <w:rPr>
          <w:rFonts w:hint="cs"/>
          <w:b w:val="0"/>
          <w:rtl/>
        </w:rPr>
        <w:t>באמצעות ערוצי המידע השונים (</w:t>
      </w:r>
      <w:r w:rsidR="00BB1DF9" w:rsidRPr="006D5B47">
        <w:rPr>
          <w:rFonts w:hint="cs"/>
          <w:b w:val="0"/>
          <w:rtl/>
        </w:rPr>
        <w:t>המזמי</w:t>
      </w:r>
      <w:r w:rsidR="00205BEB" w:rsidRPr="006D5B47">
        <w:rPr>
          <w:rFonts w:hint="cs"/>
          <w:b w:val="0"/>
          <w:rtl/>
        </w:rPr>
        <w:t>נים, עורך המכרז</w:t>
      </w:r>
      <w:r w:rsidR="00222697" w:rsidRPr="006D5B47">
        <w:rPr>
          <w:rFonts w:hint="cs"/>
          <w:b w:val="0"/>
          <w:rtl/>
        </w:rPr>
        <w:t>, הספקים</w:t>
      </w:r>
      <w:r w:rsidR="00205BEB" w:rsidRPr="006D5B47">
        <w:rPr>
          <w:rFonts w:hint="cs"/>
          <w:b w:val="0"/>
          <w:rtl/>
        </w:rPr>
        <w:t xml:space="preserve"> והוראות התכ</w:t>
      </w:r>
      <w:r w:rsidR="000B7EB5">
        <w:rPr>
          <w:rFonts w:hint="cs"/>
          <w:b w:val="0"/>
          <w:rtl/>
        </w:rPr>
        <w:t>"</w:t>
      </w:r>
      <w:r w:rsidR="00205BEB" w:rsidRPr="006D5B47">
        <w:rPr>
          <w:rFonts w:hint="cs"/>
          <w:b w:val="0"/>
          <w:rtl/>
        </w:rPr>
        <w:t>ם המתאימות)</w:t>
      </w:r>
      <w:r w:rsidRPr="006D5B47">
        <w:rPr>
          <w:b w:val="0"/>
          <w:rtl/>
        </w:rPr>
        <w:t xml:space="preserve"> לצורך ביצוע התאמות של המערכת</w:t>
      </w:r>
      <w:r w:rsidR="00205BEB" w:rsidRPr="006D5B47">
        <w:rPr>
          <w:rFonts w:hint="cs"/>
          <w:b w:val="0"/>
          <w:rtl/>
        </w:rPr>
        <w:t xml:space="preserve"> והשירותים המבוצעים במסגרת מכרז זה</w:t>
      </w:r>
      <w:r w:rsidRPr="006D5B47">
        <w:rPr>
          <w:b w:val="0"/>
          <w:rtl/>
        </w:rPr>
        <w:t>.</w:t>
      </w:r>
    </w:p>
    <w:p w14:paraId="4891A5BA" w14:textId="77777777" w:rsidR="00393C33" w:rsidRPr="006D5B47" w:rsidRDefault="00393C33" w:rsidP="00BB405D">
      <w:pPr>
        <w:pStyle w:val="a7"/>
        <w:tabs>
          <w:tab w:val="clear" w:pos="1617"/>
          <w:tab w:val="left" w:pos="1759"/>
        </w:tabs>
        <w:ind w:left="1192" w:hanging="425"/>
        <w:rPr>
          <w:b w:val="0"/>
        </w:rPr>
      </w:pPr>
      <w:r w:rsidRPr="006D5B47">
        <w:rPr>
          <w:b w:val="0"/>
          <w:rtl/>
        </w:rPr>
        <w:t>הספק</w:t>
      </w:r>
      <w:r w:rsidR="00BC7A61" w:rsidRPr="006D5B47">
        <w:rPr>
          <w:rFonts w:hint="cs"/>
          <w:b w:val="0"/>
          <w:rtl/>
        </w:rPr>
        <w:t xml:space="preserve"> הזוכה</w:t>
      </w:r>
      <w:r w:rsidRPr="006D5B47">
        <w:rPr>
          <w:b w:val="0"/>
          <w:rtl/>
        </w:rPr>
        <w:t xml:space="preserve"> יאפשר צפייה של נציגי המזמין ועורך המכרז בנתוני</w:t>
      </w:r>
      <w:r w:rsidR="00245E47" w:rsidRPr="006D5B47">
        <w:rPr>
          <w:rFonts w:hint="cs"/>
          <w:b w:val="0"/>
          <w:rtl/>
        </w:rPr>
        <w:t>ם המנוהלים</w:t>
      </w:r>
      <w:r w:rsidRPr="006D5B47">
        <w:rPr>
          <w:b w:val="0"/>
          <w:rtl/>
        </w:rPr>
        <w:t xml:space="preserve"> </w:t>
      </w:r>
      <w:r w:rsidR="00245E47" w:rsidRPr="006D5B47">
        <w:rPr>
          <w:rFonts w:hint="cs"/>
          <w:b w:val="0"/>
          <w:rtl/>
        </w:rPr>
        <w:t>ב</w:t>
      </w:r>
      <w:r w:rsidR="00245E47" w:rsidRPr="006D5B47">
        <w:rPr>
          <w:b w:val="0"/>
          <w:rtl/>
        </w:rPr>
        <w:t>מערכת</w:t>
      </w:r>
      <w:r w:rsidRPr="006D5B47">
        <w:rPr>
          <w:b w:val="0"/>
          <w:rtl/>
        </w:rPr>
        <w:t>. זיהוי המשתמשים יבוצע באמצעות משתמש וסיסמא</w:t>
      </w:r>
      <w:r w:rsidR="000863C3" w:rsidRPr="006D5B47">
        <w:rPr>
          <w:rFonts w:hint="cs"/>
          <w:b w:val="0"/>
          <w:rtl/>
        </w:rPr>
        <w:t xml:space="preserve">, </w:t>
      </w:r>
      <w:r w:rsidR="003E4300" w:rsidRPr="006D5B47">
        <w:rPr>
          <w:rFonts w:hint="cs"/>
          <w:b w:val="0"/>
          <w:rtl/>
        </w:rPr>
        <w:t>כמפורט בפרק</w:t>
      </w:r>
      <w:r w:rsidR="00E423AB" w:rsidRPr="006D5B47">
        <w:rPr>
          <w:rFonts w:hint="cs"/>
          <w:b w:val="0"/>
          <w:rtl/>
        </w:rPr>
        <w:t xml:space="preserve"> אבטחת מידע</w:t>
      </w:r>
      <w:r w:rsidRPr="006D5B47">
        <w:rPr>
          <w:b w:val="0"/>
          <w:rtl/>
        </w:rPr>
        <w:t>. נציגי המזמין ועורך המכרז יוכלו לבצע במערכת  פעילויות</w:t>
      </w:r>
      <w:r w:rsidR="00550FB7" w:rsidRPr="006D5B47">
        <w:rPr>
          <w:rFonts w:hint="cs"/>
          <w:b w:val="0"/>
          <w:rtl/>
        </w:rPr>
        <w:t>, לרבות</w:t>
      </w:r>
      <w:r w:rsidRPr="006D5B47">
        <w:rPr>
          <w:b w:val="0"/>
          <w:rtl/>
        </w:rPr>
        <w:t xml:space="preserve">: </w:t>
      </w:r>
    </w:p>
    <w:p w14:paraId="168FAF22" w14:textId="77777777" w:rsidR="00393C33" w:rsidRPr="006D5B47" w:rsidRDefault="00393C33" w:rsidP="00BB405D">
      <w:pPr>
        <w:pStyle w:val="a8"/>
        <w:ind w:left="1617" w:hanging="992"/>
      </w:pPr>
      <w:r w:rsidRPr="006D5B47">
        <w:rPr>
          <w:rtl/>
        </w:rPr>
        <w:t xml:space="preserve">צפייה בנתוני החשבונות </w:t>
      </w:r>
      <w:r w:rsidR="000863C3" w:rsidRPr="006D5B47">
        <w:rPr>
          <w:rFonts w:hint="cs"/>
          <w:rtl/>
        </w:rPr>
        <w:t>ו</w:t>
      </w:r>
      <w:r w:rsidR="00E423AB" w:rsidRPr="006D5B47">
        <w:rPr>
          <w:rFonts w:hint="cs"/>
          <w:rtl/>
        </w:rPr>
        <w:t xml:space="preserve">מצאי </w:t>
      </w:r>
      <w:r w:rsidR="00496507" w:rsidRPr="006D5B47">
        <w:rPr>
          <w:rFonts w:hint="cs"/>
          <w:rtl/>
        </w:rPr>
        <w:t>משרדי הממשלה ויחידות הסמך</w:t>
      </w:r>
      <w:r w:rsidRPr="006D5B47">
        <w:rPr>
          <w:rtl/>
        </w:rPr>
        <w:t xml:space="preserve">.  </w:t>
      </w:r>
    </w:p>
    <w:p w14:paraId="213E67AC" w14:textId="77777777" w:rsidR="00393C33" w:rsidRPr="006D5B47" w:rsidRDefault="00E423AB" w:rsidP="002A2605">
      <w:pPr>
        <w:pStyle w:val="a8"/>
        <w:ind w:left="1617" w:hanging="992"/>
      </w:pPr>
      <w:r w:rsidRPr="006D5B47">
        <w:rPr>
          <w:rFonts w:hint="cs"/>
          <w:rtl/>
        </w:rPr>
        <w:t xml:space="preserve">הפקת דוחות </w:t>
      </w:r>
      <w:r w:rsidR="002A2605" w:rsidRPr="006D5B47">
        <w:rPr>
          <w:rFonts w:hint="cs"/>
          <w:rtl/>
        </w:rPr>
        <w:t>באופ</w:t>
      </w:r>
      <w:r w:rsidR="002A2605">
        <w:rPr>
          <w:rFonts w:hint="cs"/>
          <w:rtl/>
        </w:rPr>
        <w:t>ן</w:t>
      </w:r>
      <w:r w:rsidR="002A2605" w:rsidRPr="006D5B47">
        <w:rPr>
          <w:rFonts w:hint="cs"/>
          <w:rtl/>
        </w:rPr>
        <w:t xml:space="preserve"> </w:t>
      </w:r>
      <w:r w:rsidRPr="006D5B47">
        <w:rPr>
          <w:rFonts w:hint="cs"/>
          <w:rtl/>
        </w:rPr>
        <w:t>עצמי</w:t>
      </w:r>
      <w:r w:rsidR="00393C33" w:rsidRPr="006D5B47">
        <w:rPr>
          <w:rtl/>
        </w:rPr>
        <w:t xml:space="preserve">. </w:t>
      </w:r>
    </w:p>
    <w:p w14:paraId="721BED6D" w14:textId="77777777" w:rsidR="00E423AB" w:rsidRPr="006D5B47" w:rsidRDefault="00E423AB" w:rsidP="00BB405D">
      <w:pPr>
        <w:pStyle w:val="a8"/>
        <w:ind w:left="1617" w:hanging="992"/>
      </w:pPr>
      <w:r w:rsidRPr="006D5B47">
        <w:rPr>
          <w:rFonts w:hint="cs"/>
          <w:rtl/>
        </w:rPr>
        <w:t>צפייה והורדה של דוחות בקרה חודשיים/תקופתיים.</w:t>
      </w:r>
    </w:p>
    <w:p w14:paraId="3470546D" w14:textId="1F1EF0D7" w:rsidR="001373E9" w:rsidRPr="006D5B47" w:rsidRDefault="00AC6892" w:rsidP="00597022">
      <w:pPr>
        <w:pStyle w:val="a7"/>
        <w:tabs>
          <w:tab w:val="clear" w:pos="1617"/>
          <w:tab w:val="left" w:pos="1759"/>
        </w:tabs>
        <w:ind w:left="1192" w:hanging="425"/>
        <w:rPr>
          <w:b w:val="0"/>
        </w:rPr>
      </w:pPr>
      <w:r w:rsidRPr="006D5B47">
        <w:rPr>
          <w:rFonts w:hint="cs"/>
          <w:b w:val="0"/>
          <w:rtl/>
        </w:rPr>
        <w:t>אנשי הקשר של הספק</w:t>
      </w:r>
      <w:r w:rsidR="004B6BAB" w:rsidRPr="006D5B47">
        <w:rPr>
          <w:rFonts w:hint="cs"/>
          <w:b w:val="0"/>
          <w:rtl/>
        </w:rPr>
        <w:t xml:space="preserve"> </w:t>
      </w:r>
      <w:r w:rsidR="00BC7A61" w:rsidRPr="006D5B47">
        <w:rPr>
          <w:rFonts w:hint="cs"/>
          <w:b w:val="0"/>
          <w:rtl/>
        </w:rPr>
        <w:t xml:space="preserve">הזוכה </w:t>
      </w:r>
      <w:r w:rsidR="004B6BAB" w:rsidRPr="006D5B47">
        <w:rPr>
          <w:rFonts w:hint="cs"/>
          <w:b w:val="0"/>
          <w:rtl/>
        </w:rPr>
        <w:t>יהיו זמינים לתמיכה, שאלות ופניות, בשעות העבודה המקובלות</w:t>
      </w:r>
      <w:r w:rsidR="001373E9" w:rsidRPr="006D5B47">
        <w:rPr>
          <w:rFonts w:hint="cs"/>
          <w:b w:val="0"/>
          <w:rtl/>
        </w:rPr>
        <w:t xml:space="preserve"> באמצעי התקשורת שיסוכמו עם המזמינים ובהתאם לרמת השירות המפורטת </w:t>
      </w:r>
      <w:r w:rsidR="00CA4859" w:rsidRPr="006D5B47">
        <w:rPr>
          <w:rFonts w:hint="cs"/>
          <w:b w:val="0"/>
          <w:rtl/>
        </w:rPr>
        <w:t xml:space="preserve">בסעיף </w:t>
      </w:r>
      <w:r w:rsidR="0084629B">
        <w:rPr>
          <w:rFonts w:hint="cs"/>
          <w:b w:val="0"/>
          <w:rtl/>
        </w:rPr>
        <w:t xml:space="preserve"> </w:t>
      </w:r>
      <w:r w:rsidR="0084629B">
        <w:rPr>
          <w:b w:val="0"/>
          <w:rtl/>
        </w:rPr>
        <w:fldChar w:fldCharType="begin"/>
      </w:r>
      <w:r w:rsidR="0084629B">
        <w:rPr>
          <w:b w:val="0"/>
          <w:rtl/>
        </w:rPr>
        <w:instrText xml:space="preserve"> </w:instrText>
      </w:r>
      <w:r w:rsidR="0084629B">
        <w:rPr>
          <w:rFonts w:hint="cs"/>
          <w:b w:val="0"/>
        </w:rPr>
        <w:instrText>REF</w:instrText>
      </w:r>
      <w:r w:rsidR="0084629B">
        <w:rPr>
          <w:rFonts w:hint="cs"/>
          <w:b w:val="0"/>
          <w:rtl/>
        </w:rPr>
        <w:instrText xml:space="preserve"> _</w:instrText>
      </w:r>
      <w:r w:rsidR="0084629B">
        <w:rPr>
          <w:rFonts w:hint="cs"/>
          <w:b w:val="0"/>
        </w:rPr>
        <w:instrText>Ref113387710 \r \h</w:instrText>
      </w:r>
      <w:r w:rsidR="0084629B">
        <w:rPr>
          <w:b w:val="0"/>
          <w:rtl/>
        </w:rPr>
        <w:instrText xml:space="preserve"> </w:instrText>
      </w:r>
      <w:r w:rsidR="0084629B">
        <w:rPr>
          <w:b w:val="0"/>
          <w:rtl/>
        </w:rPr>
      </w:r>
      <w:r w:rsidR="0084629B">
        <w:rPr>
          <w:b w:val="0"/>
          <w:rtl/>
        </w:rPr>
        <w:fldChar w:fldCharType="separate"/>
      </w:r>
      <w:ins w:id="240" w:author="חגית אחרק" w:date="2022-10-30T12:44:00Z">
        <w:r w:rsidR="00E23949">
          <w:rPr>
            <w:b w:val="0"/>
            <w:cs/>
          </w:rPr>
          <w:t>‎</w:t>
        </w:r>
        <w:r w:rsidR="00E23949">
          <w:rPr>
            <w:b w:val="0"/>
          </w:rPr>
          <w:t>3.6.12.3</w:t>
        </w:r>
      </w:ins>
      <w:del w:id="241" w:author="חגית אחרק" w:date="2022-10-30T12:44:00Z">
        <w:r w:rsidR="00163BFF" w:rsidDel="00E23949">
          <w:rPr>
            <w:b w:val="0"/>
            <w:cs/>
          </w:rPr>
          <w:delText>‎</w:delText>
        </w:r>
        <w:r w:rsidR="00163BFF" w:rsidDel="00E23949">
          <w:rPr>
            <w:b w:val="0"/>
          </w:rPr>
          <w:delText>3.6.12.3</w:delText>
        </w:r>
      </w:del>
      <w:r w:rsidR="0084629B">
        <w:rPr>
          <w:b w:val="0"/>
          <w:rtl/>
        </w:rPr>
        <w:fldChar w:fldCharType="end"/>
      </w:r>
      <w:r w:rsidR="0084629B">
        <w:rPr>
          <w:rFonts w:hint="cs"/>
          <w:b w:val="0"/>
          <w:rtl/>
        </w:rPr>
        <w:t xml:space="preserve"> </w:t>
      </w:r>
      <w:r w:rsidR="00597022">
        <w:rPr>
          <w:rFonts w:hint="cs"/>
          <w:b w:val="0"/>
          <w:rtl/>
        </w:rPr>
        <w:t>.</w:t>
      </w:r>
    </w:p>
    <w:p w14:paraId="5463ADBE" w14:textId="77777777" w:rsidR="00393C33" w:rsidRPr="006D5B47" w:rsidRDefault="00393C33" w:rsidP="00BB405D">
      <w:pPr>
        <w:pStyle w:val="a6"/>
        <w:tabs>
          <w:tab w:val="clear" w:pos="1334"/>
          <w:tab w:val="num" w:pos="909"/>
        </w:tabs>
        <w:ind w:left="909" w:hanging="709"/>
      </w:pPr>
      <w:r w:rsidRPr="006D5B47">
        <w:rPr>
          <w:rtl/>
        </w:rPr>
        <w:t xml:space="preserve">הדרכה </w:t>
      </w:r>
    </w:p>
    <w:p w14:paraId="0F0D2B31" w14:textId="77777777" w:rsidR="00393C33" w:rsidRPr="006D5B47" w:rsidRDefault="00393C33" w:rsidP="00BB405D">
      <w:pPr>
        <w:pStyle w:val="a7"/>
        <w:tabs>
          <w:tab w:val="clear" w:pos="1617"/>
          <w:tab w:val="left" w:pos="1759"/>
        </w:tabs>
        <w:ind w:left="1192" w:hanging="425"/>
        <w:rPr>
          <w:b w:val="0"/>
        </w:rPr>
      </w:pPr>
      <w:r w:rsidRPr="006D5B47">
        <w:rPr>
          <w:b w:val="0"/>
          <w:rtl/>
        </w:rPr>
        <w:t>באחריו</w:t>
      </w:r>
      <w:r w:rsidR="0097258E" w:rsidRPr="006D5B47">
        <w:rPr>
          <w:b w:val="0"/>
          <w:rtl/>
        </w:rPr>
        <w:t xml:space="preserve">ת הספק </w:t>
      </w:r>
      <w:r w:rsidR="00BC7A61" w:rsidRPr="006D5B47">
        <w:rPr>
          <w:rFonts w:hint="cs"/>
          <w:b w:val="0"/>
          <w:rtl/>
        </w:rPr>
        <w:t xml:space="preserve">הזוכה </w:t>
      </w:r>
      <w:r w:rsidR="0097258E" w:rsidRPr="006D5B47">
        <w:rPr>
          <w:b w:val="0"/>
          <w:rtl/>
        </w:rPr>
        <w:t>לבצע הדרכה לנציגי המזמין</w:t>
      </w:r>
      <w:r w:rsidRPr="006D5B47">
        <w:rPr>
          <w:b w:val="0"/>
          <w:rtl/>
        </w:rPr>
        <w:t xml:space="preserve"> ולכל גורם ניהולי ותפעולי </w:t>
      </w:r>
      <w:r w:rsidR="000E2179" w:rsidRPr="006D5B47">
        <w:rPr>
          <w:rFonts w:hint="cs"/>
          <w:b w:val="0"/>
          <w:rtl/>
        </w:rPr>
        <w:t>מטעם המזמין</w:t>
      </w:r>
      <w:r w:rsidR="000E2179" w:rsidRPr="006D5B47">
        <w:rPr>
          <w:b w:val="0"/>
          <w:rtl/>
        </w:rPr>
        <w:t xml:space="preserve"> </w:t>
      </w:r>
      <w:r w:rsidRPr="006D5B47">
        <w:rPr>
          <w:b w:val="0"/>
          <w:rtl/>
        </w:rPr>
        <w:t>בנוגע לשירותי</w:t>
      </w:r>
      <w:r w:rsidR="00E423AB" w:rsidRPr="006D5B47">
        <w:rPr>
          <w:rFonts w:hint="cs"/>
          <w:b w:val="0"/>
          <w:rtl/>
        </w:rPr>
        <w:t xml:space="preserve">ם במכרז </w:t>
      </w:r>
      <w:r w:rsidR="00FA4E20" w:rsidRPr="006D5B47">
        <w:rPr>
          <w:rFonts w:hint="cs"/>
          <w:b w:val="0"/>
          <w:rtl/>
        </w:rPr>
        <w:t>זה</w:t>
      </w:r>
      <w:r w:rsidR="00374471" w:rsidRPr="006D5B47">
        <w:rPr>
          <w:rFonts w:hint="cs"/>
          <w:b w:val="0"/>
          <w:rtl/>
        </w:rPr>
        <w:t xml:space="preserve">. ההדרכה הינה בנוסף לתמיכה השוטפת ותתבצע </w:t>
      </w:r>
      <w:r w:rsidR="007B2247" w:rsidRPr="006D5B47">
        <w:rPr>
          <w:rFonts w:hint="cs"/>
          <w:b w:val="0"/>
          <w:rtl/>
        </w:rPr>
        <w:t>לכל הפחות</w:t>
      </w:r>
      <w:r w:rsidR="00374471" w:rsidRPr="006D5B47">
        <w:rPr>
          <w:rFonts w:hint="cs"/>
          <w:b w:val="0"/>
          <w:rtl/>
        </w:rPr>
        <w:t xml:space="preserve"> </w:t>
      </w:r>
      <w:r w:rsidRPr="006D5B47">
        <w:rPr>
          <w:b w:val="0"/>
          <w:rtl/>
        </w:rPr>
        <w:t>אחת לשנה</w:t>
      </w:r>
      <w:r w:rsidR="00A10282" w:rsidRPr="006D5B47">
        <w:rPr>
          <w:rFonts w:hint="cs"/>
          <w:b w:val="0"/>
          <w:rtl/>
        </w:rPr>
        <w:t xml:space="preserve"> לבקשת המזמין</w:t>
      </w:r>
      <w:r w:rsidR="00CC248C" w:rsidRPr="006D5B47">
        <w:rPr>
          <w:rFonts w:hint="cs"/>
          <w:b w:val="0"/>
          <w:rtl/>
        </w:rPr>
        <w:t xml:space="preserve"> בכתב</w:t>
      </w:r>
      <w:r w:rsidR="00A10282" w:rsidRPr="006D5B47">
        <w:rPr>
          <w:rFonts w:hint="cs"/>
          <w:b w:val="0"/>
          <w:rtl/>
        </w:rPr>
        <w:t xml:space="preserve">, </w:t>
      </w:r>
      <w:r w:rsidR="00374471" w:rsidRPr="006D5B47">
        <w:rPr>
          <w:rFonts w:hint="cs"/>
          <w:b w:val="0"/>
          <w:rtl/>
        </w:rPr>
        <w:t>ו</w:t>
      </w:r>
      <w:r w:rsidRPr="006D5B47">
        <w:rPr>
          <w:b w:val="0"/>
          <w:rtl/>
        </w:rPr>
        <w:t>תכלול נושאים</w:t>
      </w:r>
      <w:r w:rsidR="000B4257" w:rsidRPr="006D5B47">
        <w:rPr>
          <w:rFonts w:hint="cs"/>
          <w:b w:val="0"/>
          <w:rtl/>
        </w:rPr>
        <w:t xml:space="preserve"> שונים</w:t>
      </w:r>
      <w:r w:rsidR="00374471" w:rsidRPr="006D5B47">
        <w:rPr>
          <w:rFonts w:hint="cs"/>
          <w:b w:val="0"/>
          <w:rtl/>
        </w:rPr>
        <w:t xml:space="preserve"> לרבות</w:t>
      </w:r>
      <w:r w:rsidRPr="006D5B47">
        <w:rPr>
          <w:b w:val="0"/>
          <w:rtl/>
        </w:rPr>
        <w:t xml:space="preserve">: </w:t>
      </w:r>
    </w:p>
    <w:p w14:paraId="073EB020" w14:textId="77777777" w:rsidR="00393C33" w:rsidRPr="006D5B47" w:rsidRDefault="00393C33" w:rsidP="00BB405D">
      <w:pPr>
        <w:pStyle w:val="a8"/>
        <w:ind w:left="1617" w:hanging="992"/>
      </w:pPr>
      <w:r w:rsidRPr="006D5B47">
        <w:rPr>
          <w:rtl/>
        </w:rPr>
        <w:t>הצגת תוכנית העבודה המשרדית.</w:t>
      </w:r>
    </w:p>
    <w:p w14:paraId="0AF76D62" w14:textId="77777777" w:rsidR="00393C33" w:rsidRPr="006D5B47" w:rsidRDefault="00393C33" w:rsidP="00BB405D">
      <w:pPr>
        <w:pStyle w:val="a8"/>
        <w:ind w:left="1617" w:hanging="992"/>
      </w:pPr>
      <w:r w:rsidRPr="006D5B47">
        <w:rPr>
          <w:rtl/>
        </w:rPr>
        <w:t>הצגת צוות הספק</w:t>
      </w:r>
      <w:r w:rsidR="00BC7A61" w:rsidRPr="006D5B47">
        <w:rPr>
          <w:rFonts w:hint="cs"/>
          <w:rtl/>
        </w:rPr>
        <w:t xml:space="preserve"> הזוכה</w:t>
      </w:r>
      <w:r w:rsidRPr="006D5B47">
        <w:rPr>
          <w:rtl/>
        </w:rPr>
        <w:t>.</w:t>
      </w:r>
    </w:p>
    <w:p w14:paraId="512BED17" w14:textId="77777777" w:rsidR="00393C33" w:rsidRPr="006D5B47" w:rsidRDefault="00393C33" w:rsidP="00BB405D">
      <w:pPr>
        <w:pStyle w:val="a8"/>
        <w:ind w:left="1617" w:hanging="992"/>
      </w:pPr>
      <w:r w:rsidRPr="006D5B47">
        <w:rPr>
          <w:rtl/>
        </w:rPr>
        <w:t xml:space="preserve">דוחות </w:t>
      </w:r>
      <w:r w:rsidR="00FA4E20" w:rsidRPr="006D5B47">
        <w:rPr>
          <w:rFonts w:hint="cs"/>
          <w:rtl/>
        </w:rPr>
        <w:t>קיימים ו</w:t>
      </w:r>
      <w:r w:rsidRPr="006D5B47">
        <w:rPr>
          <w:rtl/>
        </w:rPr>
        <w:t>נדרשים.</w:t>
      </w:r>
    </w:p>
    <w:p w14:paraId="1D3376CE" w14:textId="77777777" w:rsidR="00FA4E20" w:rsidRPr="006D5B47" w:rsidRDefault="00FA4E20" w:rsidP="00BB405D">
      <w:pPr>
        <w:pStyle w:val="a8"/>
        <w:ind w:left="1617" w:hanging="992"/>
      </w:pPr>
      <w:r w:rsidRPr="006D5B47">
        <w:rPr>
          <w:rFonts w:hint="cs"/>
          <w:rtl/>
        </w:rPr>
        <w:t>תפעול המערכת</w:t>
      </w:r>
      <w:r w:rsidR="00374471" w:rsidRPr="006D5B47">
        <w:rPr>
          <w:rFonts w:hint="cs"/>
          <w:rtl/>
        </w:rPr>
        <w:t>, עדכונים ושינויים במערכת</w:t>
      </w:r>
      <w:r w:rsidRPr="006D5B47">
        <w:rPr>
          <w:rFonts w:hint="cs"/>
          <w:rtl/>
        </w:rPr>
        <w:t>, הפקת דוחות, ממשק המשתמש</w:t>
      </w:r>
      <w:r w:rsidR="00374471" w:rsidRPr="006D5B47">
        <w:rPr>
          <w:rFonts w:hint="cs"/>
          <w:rtl/>
        </w:rPr>
        <w:t>.</w:t>
      </w:r>
      <w:r w:rsidRPr="006D5B47">
        <w:rPr>
          <w:rFonts w:hint="cs"/>
          <w:rtl/>
        </w:rPr>
        <w:t xml:space="preserve"> </w:t>
      </w:r>
    </w:p>
    <w:p w14:paraId="5A618271" w14:textId="77777777" w:rsidR="00393C33" w:rsidRPr="006D5B47" w:rsidRDefault="00393C33" w:rsidP="00BB405D">
      <w:pPr>
        <w:pStyle w:val="a7"/>
        <w:tabs>
          <w:tab w:val="clear" w:pos="1617"/>
          <w:tab w:val="left" w:pos="1759"/>
        </w:tabs>
        <w:ind w:left="1192" w:hanging="425"/>
        <w:rPr>
          <w:b w:val="0"/>
        </w:rPr>
      </w:pPr>
      <w:r w:rsidRPr="006D5B47">
        <w:rPr>
          <w:b w:val="0"/>
          <w:rtl/>
        </w:rPr>
        <w:t xml:space="preserve">ההדרכות יבוצעו באתרי המזמין אלא </w:t>
      </w:r>
      <w:r w:rsidR="00FA4E20" w:rsidRPr="006D5B47">
        <w:rPr>
          <w:rFonts w:hint="cs"/>
          <w:b w:val="0"/>
          <w:rtl/>
        </w:rPr>
        <w:t>א</w:t>
      </w:r>
      <w:r w:rsidRPr="006D5B47">
        <w:rPr>
          <w:b w:val="0"/>
          <w:rtl/>
        </w:rPr>
        <w:t xml:space="preserve">ם </w:t>
      </w:r>
      <w:r w:rsidR="00FA4E20" w:rsidRPr="006D5B47">
        <w:rPr>
          <w:rFonts w:hint="cs"/>
          <w:b w:val="0"/>
          <w:rtl/>
        </w:rPr>
        <w:t>סוכם</w:t>
      </w:r>
      <w:r w:rsidRPr="006D5B47">
        <w:rPr>
          <w:b w:val="0"/>
          <w:rtl/>
        </w:rPr>
        <w:t xml:space="preserve"> אחרת </w:t>
      </w:r>
      <w:r w:rsidR="00FA4E20" w:rsidRPr="006D5B47">
        <w:rPr>
          <w:rFonts w:hint="cs"/>
          <w:b w:val="0"/>
          <w:rtl/>
        </w:rPr>
        <w:t>עם המזמין ועורך המכרז</w:t>
      </w:r>
      <w:r w:rsidRPr="006D5B47">
        <w:rPr>
          <w:b w:val="0"/>
          <w:rtl/>
        </w:rPr>
        <w:t xml:space="preserve">. </w:t>
      </w:r>
    </w:p>
    <w:p w14:paraId="69D61F6F" w14:textId="77777777" w:rsidR="001D1D31" w:rsidRPr="006D5B47" w:rsidRDefault="001D1D31" w:rsidP="00BB405D">
      <w:pPr>
        <w:pStyle w:val="a6"/>
        <w:tabs>
          <w:tab w:val="clear" w:pos="1334"/>
          <w:tab w:val="num" w:pos="909"/>
        </w:tabs>
        <w:ind w:left="909" w:hanging="709"/>
      </w:pPr>
      <w:bookmarkStart w:id="242" w:name="_Ref88993681"/>
      <w:bookmarkStart w:id="243" w:name="_Ref79480396"/>
      <w:bookmarkStart w:id="244" w:name="_Ref71718631"/>
      <w:r w:rsidRPr="006D5B47">
        <w:rPr>
          <w:rtl/>
        </w:rPr>
        <w:t>דוחות נדרשים</w:t>
      </w:r>
      <w:bookmarkEnd w:id="242"/>
      <w:r w:rsidRPr="006D5B47">
        <w:rPr>
          <w:rtl/>
        </w:rPr>
        <w:t xml:space="preserve"> </w:t>
      </w:r>
      <w:bookmarkEnd w:id="243"/>
    </w:p>
    <w:p w14:paraId="5680E53A" w14:textId="77777777" w:rsidR="001D1D31" w:rsidRPr="006D5B47" w:rsidRDefault="001D1D31" w:rsidP="00BB405D">
      <w:pPr>
        <w:pStyle w:val="a7"/>
        <w:tabs>
          <w:tab w:val="clear" w:pos="1617"/>
          <w:tab w:val="left" w:pos="1759"/>
        </w:tabs>
        <w:ind w:left="1192" w:hanging="425"/>
        <w:rPr>
          <w:b w:val="0"/>
        </w:rPr>
      </w:pPr>
      <w:bookmarkStart w:id="245" w:name="_Ref88993724"/>
      <w:r w:rsidRPr="006D5B47">
        <w:rPr>
          <w:rFonts w:hint="eastAsia"/>
          <w:b w:val="0"/>
          <w:u w:val="single"/>
          <w:rtl/>
        </w:rPr>
        <w:t>דוח</w:t>
      </w:r>
      <w:r w:rsidRPr="006D5B47">
        <w:rPr>
          <w:b w:val="0"/>
          <w:u w:val="single"/>
          <w:rtl/>
        </w:rPr>
        <w:t xml:space="preserve"> </w:t>
      </w:r>
      <w:r w:rsidRPr="006D5B47">
        <w:rPr>
          <w:rFonts w:hint="eastAsia"/>
          <w:b w:val="0"/>
          <w:u w:val="single"/>
          <w:rtl/>
        </w:rPr>
        <w:t>ניתוח</w:t>
      </w:r>
      <w:r w:rsidRPr="006D5B47">
        <w:rPr>
          <w:b w:val="0"/>
          <w:u w:val="single"/>
          <w:rtl/>
        </w:rPr>
        <w:t xml:space="preserve"> </w:t>
      </w:r>
      <w:r w:rsidRPr="006D5B47">
        <w:rPr>
          <w:rFonts w:hint="eastAsia"/>
          <w:b w:val="0"/>
          <w:u w:val="single"/>
          <w:rtl/>
        </w:rPr>
        <w:t>חודשי</w:t>
      </w:r>
      <w:r w:rsidRPr="006D5B47">
        <w:rPr>
          <w:b w:val="0"/>
          <w:u w:val="single"/>
          <w:rtl/>
        </w:rPr>
        <w:t xml:space="preserve"> למזמינים</w:t>
      </w:r>
      <w:r w:rsidRPr="006D5B47">
        <w:rPr>
          <w:rFonts w:hint="cs"/>
          <w:b w:val="0"/>
          <w:rtl/>
        </w:rPr>
        <w:t xml:space="preserve"> </w:t>
      </w:r>
      <w:r w:rsidR="00E22500">
        <w:rPr>
          <w:b w:val="0"/>
          <w:rtl/>
        </w:rPr>
        <w:t>–</w:t>
      </w:r>
      <w:r w:rsidRPr="006D5B47">
        <w:rPr>
          <w:rFonts w:hint="cs"/>
          <w:b w:val="0"/>
          <w:rtl/>
        </w:rPr>
        <w:t xml:space="preserve"> דוח חודשי המרכז את הפ</w:t>
      </w:r>
      <w:r w:rsidR="000B3EC1" w:rsidRPr="006D5B47">
        <w:rPr>
          <w:rFonts w:hint="cs"/>
          <w:b w:val="0"/>
          <w:rtl/>
        </w:rPr>
        <w:t>עילויות שבוצעו על ידי הספק הזוכה.</w:t>
      </w:r>
      <w:r w:rsidRPr="006D5B47">
        <w:rPr>
          <w:rFonts w:hint="cs"/>
          <w:b w:val="0"/>
          <w:rtl/>
        </w:rPr>
        <w:t xml:space="preserve"> </w:t>
      </w:r>
      <w:r w:rsidR="000B3EC1" w:rsidRPr="006D5B47">
        <w:rPr>
          <w:rFonts w:hint="cs"/>
          <w:b w:val="0"/>
          <w:rtl/>
        </w:rPr>
        <w:t>הדוח</w:t>
      </w:r>
      <w:r w:rsidRPr="006D5B47">
        <w:rPr>
          <w:rFonts w:hint="cs"/>
          <w:b w:val="0"/>
          <w:rtl/>
        </w:rPr>
        <w:t xml:space="preserve"> יוגש לכל מזמין בהתאם לתוכנית העבודה שסוכמה בין המזמין לספק הזוכה. </w:t>
      </w:r>
      <w:r w:rsidR="000B3EC1" w:rsidRPr="006D5B47">
        <w:rPr>
          <w:rFonts w:hint="cs"/>
          <w:b w:val="0"/>
          <w:rtl/>
        </w:rPr>
        <w:t>הדוח יפרט את</w:t>
      </w:r>
      <w:r w:rsidRPr="006D5B47">
        <w:rPr>
          <w:rFonts w:hint="cs"/>
          <w:b w:val="0"/>
          <w:rtl/>
        </w:rPr>
        <w:t xml:space="preserve"> ממצאי הניתוח החודשי שמבצע הספק הזוכה </w:t>
      </w:r>
      <w:r w:rsidR="000B3EC1" w:rsidRPr="006D5B47">
        <w:rPr>
          <w:rFonts w:hint="cs"/>
          <w:b w:val="0"/>
          <w:rtl/>
        </w:rPr>
        <w:t>(</w:t>
      </w:r>
      <w:r w:rsidRPr="006D5B47">
        <w:rPr>
          <w:rFonts w:hint="cs"/>
          <w:b w:val="0"/>
          <w:rtl/>
        </w:rPr>
        <w:t>כלל השינ</w:t>
      </w:r>
      <w:r w:rsidR="000B3EC1" w:rsidRPr="006D5B47">
        <w:rPr>
          <w:rFonts w:hint="cs"/>
          <w:b w:val="0"/>
          <w:rtl/>
        </w:rPr>
        <w:t>ויים, הממצאים והפעילויות שבוצעו). מבנה הדוח יתואם עם המזמין ו</w:t>
      </w:r>
      <w:r w:rsidRPr="006D5B47">
        <w:rPr>
          <w:rFonts w:hint="cs"/>
          <w:b w:val="0"/>
          <w:rtl/>
        </w:rPr>
        <w:t xml:space="preserve">יכלול לכל </w:t>
      </w:r>
      <w:r w:rsidR="000B3EC1" w:rsidRPr="006D5B47">
        <w:rPr>
          <w:rFonts w:hint="cs"/>
          <w:b w:val="0"/>
          <w:rtl/>
        </w:rPr>
        <w:t>הפחות את הנושאים הבאים</w:t>
      </w:r>
      <w:r w:rsidRPr="006D5B47">
        <w:rPr>
          <w:rFonts w:hint="cs"/>
          <w:b w:val="0"/>
          <w:rtl/>
        </w:rPr>
        <w:t>:</w:t>
      </w:r>
      <w:bookmarkEnd w:id="245"/>
    </w:p>
    <w:p w14:paraId="29E6BE3C" w14:textId="77777777" w:rsidR="001D1D31" w:rsidRPr="006D5B47" w:rsidRDefault="001D1D31" w:rsidP="00D26FAF">
      <w:pPr>
        <w:pStyle w:val="a8"/>
        <w:ind w:left="1617" w:hanging="992"/>
      </w:pPr>
      <w:r w:rsidRPr="006D5B47">
        <w:rPr>
          <w:rFonts w:hint="cs"/>
          <w:rtl/>
        </w:rPr>
        <w:t xml:space="preserve">תקציר מנהלים </w:t>
      </w:r>
      <w:r w:rsidRPr="006D5B47">
        <w:rPr>
          <w:rtl/>
        </w:rPr>
        <w:t>–</w:t>
      </w:r>
      <w:r w:rsidR="00266999" w:rsidRPr="006D5B47">
        <w:rPr>
          <w:rFonts w:hint="cs"/>
          <w:rtl/>
        </w:rPr>
        <w:t xml:space="preserve"> מציג ממצאים </w:t>
      </w:r>
      <w:r w:rsidRPr="006D5B47">
        <w:rPr>
          <w:rFonts w:hint="cs"/>
          <w:rtl/>
        </w:rPr>
        <w:t>עיקריים</w:t>
      </w:r>
      <w:r w:rsidR="00266999" w:rsidRPr="006D5B47">
        <w:rPr>
          <w:rFonts w:hint="cs"/>
          <w:rtl/>
        </w:rPr>
        <w:t xml:space="preserve"> באמצעות </w:t>
      </w:r>
      <w:r w:rsidRPr="006D5B47">
        <w:rPr>
          <w:rFonts w:hint="cs"/>
          <w:rtl/>
        </w:rPr>
        <w:t xml:space="preserve">טבלה המרכזת את ההמלצות להתייעלות </w:t>
      </w:r>
      <w:r w:rsidR="00266999" w:rsidRPr="006D5B47">
        <w:rPr>
          <w:rFonts w:hint="cs"/>
          <w:rtl/>
        </w:rPr>
        <w:t xml:space="preserve">שיושמו, </w:t>
      </w:r>
      <w:r w:rsidRPr="006D5B47">
        <w:rPr>
          <w:rFonts w:hint="cs"/>
          <w:rtl/>
        </w:rPr>
        <w:t xml:space="preserve">ההחזרים משגויים </w:t>
      </w:r>
      <w:r w:rsidR="00266999" w:rsidRPr="006D5B47">
        <w:rPr>
          <w:rFonts w:hint="cs"/>
          <w:rtl/>
        </w:rPr>
        <w:t xml:space="preserve">שהתקבלו וכן </w:t>
      </w:r>
      <w:r w:rsidRPr="006D5B47">
        <w:rPr>
          <w:rFonts w:hint="cs"/>
          <w:rtl/>
        </w:rPr>
        <w:t xml:space="preserve">המלצות ושגויים שנוספו </w:t>
      </w:r>
      <w:r w:rsidR="00266999" w:rsidRPr="006D5B47">
        <w:rPr>
          <w:rFonts w:hint="cs"/>
          <w:rtl/>
        </w:rPr>
        <w:t>בחודש ושנמצאים בתהליך עבודה מול הספקים השונים. הטבלה תכלול</w:t>
      </w:r>
      <w:r w:rsidRPr="006D5B47">
        <w:rPr>
          <w:rFonts w:hint="cs"/>
          <w:rtl/>
        </w:rPr>
        <w:t xml:space="preserve"> הפניות לפירוט </w:t>
      </w:r>
      <w:r w:rsidR="00266999" w:rsidRPr="006D5B47">
        <w:rPr>
          <w:rFonts w:hint="cs"/>
          <w:rtl/>
        </w:rPr>
        <w:t xml:space="preserve">הממצאים </w:t>
      </w:r>
      <w:r w:rsidR="004A16C6" w:rsidRPr="006D5B47">
        <w:rPr>
          <w:rFonts w:hint="cs"/>
          <w:rtl/>
        </w:rPr>
        <w:t xml:space="preserve">בגוף הדוח. </w:t>
      </w:r>
    </w:p>
    <w:p w14:paraId="141CC74F" w14:textId="77777777" w:rsidR="001D1D31" w:rsidRPr="006D5B47" w:rsidRDefault="001D1D31" w:rsidP="00D26FAF">
      <w:pPr>
        <w:pStyle w:val="a8"/>
        <w:ind w:left="1617" w:hanging="992"/>
      </w:pPr>
      <w:r w:rsidRPr="006D5B47">
        <w:rPr>
          <w:rFonts w:hint="cs"/>
          <w:rtl/>
        </w:rPr>
        <w:t xml:space="preserve">ריכוז ומגמות </w:t>
      </w:r>
      <w:r w:rsidRPr="006D5B47">
        <w:rPr>
          <w:rtl/>
        </w:rPr>
        <w:t>–</w:t>
      </w:r>
      <w:r w:rsidRPr="006D5B47">
        <w:rPr>
          <w:rFonts w:hint="cs"/>
          <w:rtl/>
        </w:rPr>
        <w:t xml:space="preserve"> </w:t>
      </w:r>
      <w:r w:rsidR="00C17A68" w:rsidRPr="006D5B47">
        <w:rPr>
          <w:rFonts w:hint="cs"/>
          <w:rtl/>
        </w:rPr>
        <w:t xml:space="preserve">הצגת סיכום העלויות, כמויות, שירות </w:t>
      </w:r>
      <w:r w:rsidRPr="006D5B47">
        <w:rPr>
          <w:rFonts w:hint="cs"/>
          <w:rtl/>
        </w:rPr>
        <w:t>ואמצעים של הספקים השונים המבוקרים בדוח החודשי, בחתכים ועל</w:t>
      </w:r>
      <w:r w:rsidR="00C25675" w:rsidRPr="006D5B47">
        <w:rPr>
          <w:rFonts w:hint="cs"/>
          <w:rtl/>
        </w:rPr>
        <w:t xml:space="preserve"> פי תקופות (חודשי, רבעוני וכו'), </w:t>
      </w:r>
      <w:r w:rsidRPr="006D5B47">
        <w:rPr>
          <w:rFonts w:hint="cs"/>
          <w:rtl/>
        </w:rPr>
        <w:t>דוחות מגמה לכלל ההוצאות</w:t>
      </w:r>
      <w:r w:rsidR="00C25675" w:rsidRPr="006D5B47">
        <w:rPr>
          <w:rFonts w:hint="cs"/>
          <w:rtl/>
        </w:rPr>
        <w:t>/שירותים</w:t>
      </w:r>
      <w:r w:rsidRPr="006D5B47">
        <w:rPr>
          <w:rFonts w:hint="cs"/>
          <w:rtl/>
        </w:rPr>
        <w:t xml:space="preserve"> וכדומה.</w:t>
      </w:r>
    </w:p>
    <w:p w14:paraId="2F16EE6D" w14:textId="77777777" w:rsidR="001D1D31" w:rsidRPr="006D5B47" w:rsidRDefault="001D1D31" w:rsidP="00D26FAF">
      <w:pPr>
        <w:pStyle w:val="a8"/>
        <w:ind w:left="1617" w:hanging="992"/>
      </w:pPr>
      <w:r w:rsidRPr="006D5B47">
        <w:rPr>
          <w:rFonts w:hint="cs"/>
          <w:rtl/>
        </w:rPr>
        <w:t>פירוט ממצאים ל</w:t>
      </w:r>
      <w:r w:rsidR="0038355C" w:rsidRPr="006D5B47">
        <w:rPr>
          <w:rFonts w:hint="cs"/>
          <w:rtl/>
        </w:rPr>
        <w:t xml:space="preserve">פי </w:t>
      </w:r>
      <w:r w:rsidR="007658AF" w:rsidRPr="006D5B47">
        <w:rPr>
          <w:rFonts w:hint="cs"/>
          <w:rtl/>
        </w:rPr>
        <w:t xml:space="preserve">תחום פעילות / </w:t>
      </w:r>
      <w:r w:rsidRPr="006D5B47">
        <w:rPr>
          <w:rFonts w:hint="cs"/>
          <w:rtl/>
        </w:rPr>
        <w:t>ספק</w:t>
      </w:r>
      <w:r w:rsidR="00FA4A8C" w:rsidRPr="006D5B47">
        <w:rPr>
          <w:rFonts w:hint="cs"/>
          <w:rtl/>
        </w:rPr>
        <w:t xml:space="preserve"> (</w:t>
      </w:r>
      <w:r w:rsidRPr="006D5B47">
        <w:rPr>
          <w:rFonts w:hint="cs"/>
          <w:rtl/>
        </w:rPr>
        <w:t>בהתאם לצרכי המזמינים ובתאום עמם</w:t>
      </w:r>
      <w:r w:rsidR="00FA4A8C" w:rsidRPr="006D5B47">
        <w:rPr>
          <w:rFonts w:hint="cs"/>
          <w:rtl/>
        </w:rPr>
        <w:t>) -</w:t>
      </w:r>
      <w:r w:rsidRPr="006D5B47">
        <w:rPr>
          <w:rFonts w:hint="cs"/>
          <w:rtl/>
        </w:rPr>
        <w:t xml:space="preserve"> </w:t>
      </w:r>
      <w:r w:rsidR="00FA4A8C" w:rsidRPr="006D5B47">
        <w:rPr>
          <w:rFonts w:hint="cs"/>
          <w:rtl/>
        </w:rPr>
        <w:t xml:space="preserve">הצגת </w:t>
      </w:r>
      <w:r w:rsidR="006E41CF" w:rsidRPr="006D5B47">
        <w:rPr>
          <w:rFonts w:hint="cs"/>
          <w:rtl/>
        </w:rPr>
        <w:t>תמונת מצב עדכנית לגבי השירותים והעלויות כולל השוואה לחודשים קודמים</w:t>
      </w:r>
      <w:r w:rsidR="00112D3C" w:rsidRPr="006D5B47">
        <w:rPr>
          <w:rFonts w:hint="cs"/>
          <w:rtl/>
        </w:rPr>
        <w:t>. פירוט</w:t>
      </w:r>
      <w:r w:rsidR="006E41CF" w:rsidRPr="006D5B47">
        <w:rPr>
          <w:rFonts w:hint="cs"/>
          <w:rtl/>
        </w:rPr>
        <w:t xml:space="preserve"> </w:t>
      </w:r>
      <w:r w:rsidRPr="006D5B47">
        <w:rPr>
          <w:rFonts w:hint="cs"/>
          <w:rtl/>
        </w:rPr>
        <w:t>ממצאים ברמת</w:t>
      </w:r>
      <w:r w:rsidR="00FA4A8C" w:rsidRPr="006D5B47">
        <w:rPr>
          <w:rFonts w:hint="cs"/>
          <w:rtl/>
        </w:rPr>
        <w:t xml:space="preserve"> תחום פעילות / </w:t>
      </w:r>
      <w:r w:rsidRPr="006D5B47">
        <w:rPr>
          <w:rFonts w:hint="cs"/>
          <w:rtl/>
        </w:rPr>
        <w:t xml:space="preserve">ספקים, </w:t>
      </w:r>
      <w:r w:rsidR="00FA4A8C" w:rsidRPr="006D5B47">
        <w:rPr>
          <w:rFonts w:hint="cs"/>
          <w:rtl/>
        </w:rPr>
        <w:t xml:space="preserve">פירוט </w:t>
      </w:r>
      <w:r w:rsidR="0066210D" w:rsidRPr="006D5B47">
        <w:rPr>
          <w:rFonts w:hint="cs"/>
          <w:rtl/>
        </w:rPr>
        <w:t xml:space="preserve">החזרים שהתקבלו, </w:t>
      </w:r>
      <w:r w:rsidR="00FA4A8C" w:rsidRPr="006D5B47">
        <w:rPr>
          <w:rFonts w:hint="cs"/>
          <w:rtl/>
        </w:rPr>
        <w:t>נתונים</w:t>
      </w:r>
      <w:r w:rsidRPr="006D5B47">
        <w:rPr>
          <w:rFonts w:hint="cs"/>
          <w:rtl/>
        </w:rPr>
        <w:t xml:space="preserve"> החשודים כשגויים</w:t>
      </w:r>
      <w:r w:rsidR="0066210D" w:rsidRPr="006D5B47">
        <w:rPr>
          <w:rFonts w:hint="cs"/>
          <w:rtl/>
        </w:rPr>
        <w:t xml:space="preserve"> וכן המלצות לפעילות התייעלות וחיסכון. לצד כל נתון </w:t>
      </w:r>
      <w:r w:rsidR="00112D3C" w:rsidRPr="006D5B47">
        <w:rPr>
          <w:rFonts w:hint="cs"/>
          <w:rtl/>
        </w:rPr>
        <w:t>יצויינו</w:t>
      </w:r>
      <w:r w:rsidR="0066210D" w:rsidRPr="006D5B47">
        <w:rPr>
          <w:rFonts w:hint="cs"/>
          <w:rtl/>
        </w:rPr>
        <w:t xml:space="preserve"> </w:t>
      </w:r>
      <w:r w:rsidR="00112D3C" w:rsidRPr="006D5B47">
        <w:rPr>
          <w:rFonts w:hint="cs"/>
          <w:rtl/>
        </w:rPr>
        <w:t>ה</w:t>
      </w:r>
      <w:r w:rsidR="00FA4A8C" w:rsidRPr="006D5B47">
        <w:rPr>
          <w:rFonts w:hint="cs"/>
          <w:rtl/>
        </w:rPr>
        <w:t>המלצ</w:t>
      </w:r>
      <w:r w:rsidR="0066210D" w:rsidRPr="006D5B47">
        <w:rPr>
          <w:rFonts w:hint="cs"/>
          <w:rtl/>
        </w:rPr>
        <w:t>ות</w:t>
      </w:r>
      <w:r w:rsidR="00FA4A8C" w:rsidRPr="006D5B47">
        <w:rPr>
          <w:rFonts w:hint="cs"/>
          <w:rtl/>
        </w:rPr>
        <w:t xml:space="preserve"> ל</w:t>
      </w:r>
      <w:r w:rsidRPr="006D5B47">
        <w:rPr>
          <w:rFonts w:hint="cs"/>
          <w:rtl/>
        </w:rPr>
        <w:t>דרכי פעולה, ממצאים הדורשים מענה</w:t>
      </w:r>
      <w:r w:rsidR="006F4D1E" w:rsidRPr="006D5B47">
        <w:rPr>
          <w:rFonts w:hint="cs"/>
          <w:rtl/>
        </w:rPr>
        <w:t>,</w:t>
      </w:r>
      <w:r w:rsidRPr="006D5B47">
        <w:rPr>
          <w:rFonts w:hint="cs"/>
          <w:rtl/>
        </w:rPr>
        <w:t xml:space="preserve"> בדיקות, התייחסות</w:t>
      </w:r>
      <w:r w:rsidR="006F4D1E" w:rsidRPr="006D5B47">
        <w:rPr>
          <w:rFonts w:hint="cs"/>
          <w:rtl/>
        </w:rPr>
        <w:t xml:space="preserve">, </w:t>
      </w:r>
      <w:r w:rsidRPr="006D5B47">
        <w:rPr>
          <w:rFonts w:hint="cs"/>
          <w:rtl/>
        </w:rPr>
        <w:t xml:space="preserve">החלטות </w:t>
      </w:r>
      <w:r w:rsidR="006F4D1E" w:rsidRPr="006D5B47">
        <w:rPr>
          <w:rFonts w:hint="cs"/>
          <w:rtl/>
        </w:rPr>
        <w:t xml:space="preserve">ואישור </w:t>
      </w:r>
      <w:r w:rsidRPr="006D5B47">
        <w:rPr>
          <w:rFonts w:hint="cs"/>
          <w:rtl/>
        </w:rPr>
        <w:t>של המזמין</w:t>
      </w:r>
      <w:r w:rsidR="0066210D" w:rsidRPr="006D5B47">
        <w:rPr>
          <w:rFonts w:hint="cs"/>
          <w:rtl/>
        </w:rPr>
        <w:t>.</w:t>
      </w:r>
    </w:p>
    <w:p w14:paraId="1DC5A570" w14:textId="77777777" w:rsidR="001D1D31" w:rsidRPr="006D5B47" w:rsidRDefault="001D1D31" w:rsidP="00D26FAF">
      <w:pPr>
        <w:pStyle w:val="a8"/>
        <w:ind w:left="1617" w:hanging="992"/>
      </w:pPr>
      <w:r w:rsidRPr="006D5B47">
        <w:rPr>
          <w:rFonts w:hint="cs"/>
          <w:rtl/>
        </w:rPr>
        <w:t>מבנה הדוח</w:t>
      </w:r>
      <w:r w:rsidR="00AB185C" w:rsidRPr="006D5B47">
        <w:rPr>
          <w:rFonts w:hint="cs"/>
          <w:rtl/>
        </w:rPr>
        <w:t>, תצורת פירוט המידע והצגת הנתונים</w:t>
      </w:r>
      <w:r w:rsidRPr="006D5B47">
        <w:rPr>
          <w:rFonts w:hint="cs"/>
          <w:rtl/>
        </w:rPr>
        <w:t xml:space="preserve"> יתואמו מול המזמינים ויעודכנו בהתאם לצרכי המזמינים והניסיון שנצבר לאורך הפעילות של הספק הזוכה במכרז.</w:t>
      </w:r>
    </w:p>
    <w:p w14:paraId="42688B5C" w14:textId="77777777" w:rsidR="001D1D31" w:rsidRPr="006D5B47" w:rsidRDefault="001D1D31" w:rsidP="00BB405D">
      <w:pPr>
        <w:pStyle w:val="a7"/>
        <w:tabs>
          <w:tab w:val="clear" w:pos="1617"/>
          <w:tab w:val="left" w:pos="1759"/>
        </w:tabs>
        <w:ind w:left="1192" w:hanging="425"/>
        <w:rPr>
          <w:b w:val="0"/>
        </w:rPr>
      </w:pPr>
      <w:bookmarkStart w:id="246" w:name="_Ref78723218"/>
      <w:r w:rsidRPr="006D5B47">
        <w:rPr>
          <w:rFonts w:hint="cs"/>
          <w:b w:val="0"/>
          <w:u w:val="single"/>
          <w:rtl/>
        </w:rPr>
        <w:t>דוחות ניתוח תקופתיים למינהל הרכש</w:t>
      </w:r>
      <w:r w:rsidRPr="006D5B47">
        <w:rPr>
          <w:rFonts w:hint="cs"/>
          <w:b w:val="0"/>
          <w:rtl/>
        </w:rPr>
        <w:t xml:space="preserve"> </w:t>
      </w:r>
      <w:r w:rsidRPr="006D5B47">
        <w:rPr>
          <w:b w:val="0"/>
          <w:rtl/>
        </w:rPr>
        <w:t>–</w:t>
      </w:r>
      <w:r w:rsidRPr="006D5B47">
        <w:rPr>
          <w:rFonts w:hint="cs"/>
          <w:b w:val="0"/>
          <w:rtl/>
        </w:rPr>
        <w:t xml:space="preserve"> דוחות תקופתיים שיקבעו ויוגדרו על פי שיקול דעתו של </w:t>
      </w:r>
      <w:r w:rsidR="00667833" w:rsidRPr="006D5B47">
        <w:rPr>
          <w:rFonts w:hint="cs"/>
          <w:b w:val="0"/>
          <w:rtl/>
        </w:rPr>
        <w:t xml:space="preserve">מינהל הרכש </w:t>
      </w:r>
      <w:r w:rsidR="004B2EC2" w:rsidRPr="006D5B47">
        <w:rPr>
          <w:rFonts w:hint="cs"/>
          <w:b w:val="0"/>
          <w:rtl/>
        </w:rPr>
        <w:t>ובתיאום עם</w:t>
      </w:r>
      <w:r w:rsidRPr="006D5B47">
        <w:rPr>
          <w:rFonts w:hint="cs"/>
          <w:b w:val="0"/>
          <w:rtl/>
        </w:rPr>
        <w:t xml:space="preserve"> הספק</w:t>
      </w:r>
      <w:r w:rsidR="00776C51" w:rsidRPr="006D5B47">
        <w:rPr>
          <w:rFonts w:hint="cs"/>
          <w:b w:val="0"/>
          <w:rtl/>
        </w:rPr>
        <w:t xml:space="preserve"> הזוכה</w:t>
      </w:r>
      <w:r w:rsidRPr="006D5B47">
        <w:rPr>
          <w:rFonts w:hint="cs"/>
          <w:b w:val="0"/>
          <w:rtl/>
        </w:rPr>
        <w:t>.</w:t>
      </w:r>
      <w:bookmarkEnd w:id="246"/>
    </w:p>
    <w:p w14:paraId="3FB721D0" w14:textId="77777777" w:rsidR="001D1D31" w:rsidRPr="006D5B47" w:rsidRDefault="001D1D31" w:rsidP="00D26FAF">
      <w:pPr>
        <w:pStyle w:val="a8"/>
        <w:ind w:left="1617" w:hanging="992"/>
      </w:pPr>
      <w:r w:rsidRPr="006D5B47">
        <w:rPr>
          <w:rFonts w:hint="cs"/>
          <w:rtl/>
        </w:rPr>
        <w:t xml:space="preserve">הדוחות יכללו ניתוחים ברמות </w:t>
      </w:r>
      <w:r w:rsidR="00707385" w:rsidRPr="006D5B47">
        <w:rPr>
          <w:rFonts w:hint="cs"/>
          <w:rtl/>
        </w:rPr>
        <w:t>ובחתכים שונים ובכלל זה, הצגה</w:t>
      </w:r>
      <w:r w:rsidRPr="006D5B47">
        <w:rPr>
          <w:rFonts w:hint="cs"/>
          <w:rtl/>
        </w:rPr>
        <w:t xml:space="preserve"> </w:t>
      </w:r>
      <w:r w:rsidR="00707385" w:rsidRPr="006D5B47">
        <w:rPr>
          <w:rFonts w:hint="cs"/>
          <w:rtl/>
        </w:rPr>
        <w:t>לפי</w:t>
      </w:r>
      <w:r w:rsidRPr="006D5B47">
        <w:rPr>
          <w:rFonts w:hint="cs"/>
          <w:rtl/>
        </w:rPr>
        <w:t xml:space="preserve"> מכרז מרכזי, משרדים (</w:t>
      </w:r>
      <w:r w:rsidR="00C6798B" w:rsidRPr="006D5B47">
        <w:rPr>
          <w:rFonts w:hint="cs"/>
          <w:rtl/>
        </w:rPr>
        <w:t>כלל משרדי הממשלה ויחידות הסמך</w:t>
      </w:r>
      <w:r w:rsidRPr="006D5B47">
        <w:rPr>
          <w:rFonts w:hint="cs"/>
          <w:rtl/>
        </w:rPr>
        <w:t xml:space="preserve">), שירותים, </w:t>
      </w:r>
      <w:r w:rsidR="00283D4A" w:rsidRPr="006D5B47">
        <w:rPr>
          <w:rFonts w:hint="cs"/>
          <w:rtl/>
        </w:rPr>
        <w:t>הוצאות, חריגות</w:t>
      </w:r>
      <w:r w:rsidR="002A6EE1" w:rsidRPr="006D5B47">
        <w:rPr>
          <w:rFonts w:hint="cs"/>
          <w:rtl/>
        </w:rPr>
        <w:t>, ניצולת, מגמות שינוי בצריכה</w:t>
      </w:r>
      <w:r w:rsidR="00D173B1" w:rsidRPr="006D5B47">
        <w:rPr>
          <w:rFonts w:hint="cs"/>
          <w:rtl/>
        </w:rPr>
        <w:t>/עלויות</w:t>
      </w:r>
      <w:r w:rsidR="00146FE2" w:rsidRPr="006D5B47">
        <w:rPr>
          <w:rFonts w:hint="cs"/>
          <w:rtl/>
        </w:rPr>
        <w:t xml:space="preserve">, </w:t>
      </w:r>
      <w:r w:rsidR="006345D7" w:rsidRPr="006D5B47">
        <w:rPr>
          <w:rFonts w:hint="cs"/>
          <w:rtl/>
        </w:rPr>
        <w:t xml:space="preserve">מרכיבי חיוב, </w:t>
      </w:r>
      <w:r w:rsidR="00283D4A" w:rsidRPr="006D5B47">
        <w:rPr>
          <w:rFonts w:hint="cs"/>
          <w:rtl/>
        </w:rPr>
        <w:t>שגויים ו</w:t>
      </w:r>
      <w:r w:rsidRPr="006D5B47">
        <w:rPr>
          <w:rFonts w:hint="cs"/>
          <w:rtl/>
        </w:rPr>
        <w:t>המלצות</w:t>
      </w:r>
      <w:r w:rsidR="00283D4A" w:rsidRPr="006D5B47">
        <w:rPr>
          <w:rFonts w:hint="cs"/>
          <w:rtl/>
        </w:rPr>
        <w:t xml:space="preserve"> לחיסכון והתייעלות</w:t>
      </w:r>
      <w:r w:rsidRPr="006D5B47">
        <w:rPr>
          <w:rFonts w:hint="cs"/>
          <w:rtl/>
        </w:rPr>
        <w:t xml:space="preserve"> ברמה כלל ממשלתית ובחלוקה עד </w:t>
      </w:r>
      <w:r w:rsidR="00283D4A" w:rsidRPr="006D5B47">
        <w:rPr>
          <w:rFonts w:hint="cs"/>
          <w:rtl/>
        </w:rPr>
        <w:t>לרמת משרד/ספק/סוגי שירות וכדומה.</w:t>
      </w:r>
    </w:p>
    <w:p w14:paraId="6F98F6C9" w14:textId="77777777" w:rsidR="001D1D31" w:rsidRPr="006D5B47" w:rsidRDefault="00A7001B" w:rsidP="00D26FAF">
      <w:pPr>
        <w:pStyle w:val="a8"/>
        <w:ind w:left="1617" w:hanging="992"/>
      </w:pPr>
      <w:r w:rsidRPr="006D5B47">
        <w:rPr>
          <w:rFonts w:hint="cs"/>
          <w:rtl/>
        </w:rPr>
        <w:t>ה</w:t>
      </w:r>
      <w:r w:rsidR="001D1D31" w:rsidRPr="006D5B47">
        <w:rPr>
          <w:rFonts w:hint="cs"/>
          <w:rtl/>
        </w:rPr>
        <w:t>דוחות יתואמו מול הספק</w:t>
      </w:r>
      <w:r w:rsidRPr="006D5B47">
        <w:rPr>
          <w:rFonts w:hint="cs"/>
          <w:rtl/>
        </w:rPr>
        <w:t xml:space="preserve"> הזוכה</w:t>
      </w:r>
      <w:r w:rsidR="001D1D31" w:rsidRPr="006D5B47">
        <w:rPr>
          <w:rFonts w:hint="cs"/>
          <w:rtl/>
        </w:rPr>
        <w:t xml:space="preserve"> במסגרת תוכנית עבודה תקופתית וכמו כן, מעת לעת על פי נושאים שיעלו במהלך הפעילות השוטפת ידרשו דוחות נוספים שיתואמו בין הספק הזוכה למינהל הרכש.</w:t>
      </w:r>
    </w:p>
    <w:p w14:paraId="5A406F22" w14:textId="010A39C8" w:rsidR="001D1D31" w:rsidRPr="007B7F5B" w:rsidRDefault="001D1D31" w:rsidP="00D26FAF">
      <w:pPr>
        <w:pStyle w:val="a8"/>
        <w:ind w:left="1617" w:hanging="992"/>
      </w:pPr>
      <w:r w:rsidRPr="006D5B47">
        <w:rPr>
          <w:rFonts w:hint="cs"/>
          <w:rtl/>
        </w:rPr>
        <w:t xml:space="preserve">התמורה לפעילות עבור מינהל הרכש ובכלל זה לדוחות אלו תהיה כמפורט בפרק </w:t>
      </w:r>
      <w:r w:rsidRPr="007B7F5B">
        <w:rPr>
          <w:rFonts w:hint="cs"/>
          <w:rtl/>
        </w:rPr>
        <w:t xml:space="preserve">העלות </w:t>
      </w:r>
      <w:r w:rsidR="007B7F5B" w:rsidRPr="007B7F5B">
        <w:rPr>
          <w:cs/>
        </w:rPr>
        <w:t>‎</w:t>
      </w:r>
      <w:r w:rsidR="00935BE2">
        <w:fldChar w:fldCharType="begin"/>
      </w:r>
      <w:r w:rsidR="00935BE2">
        <w:instrText xml:space="preserve"> REF _Ref72323378 \r \h </w:instrText>
      </w:r>
      <w:r w:rsidR="00935BE2">
        <w:fldChar w:fldCharType="separate"/>
      </w:r>
      <w:ins w:id="247" w:author="חגית אחרק" w:date="2022-10-30T12:44:00Z">
        <w:r w:rsidR="00E23949">
          <w:rPr>
            <w:cs/>
          </w:rPr>
          <w:t>‎</w:t>
        </w:r>
        <w:r w:rsidR="00E23949">
          <w:t>3.7</w:t>
        </w:r>
      </w:ins>
      <w:del w:id="248" w:author="חגית אחרק" w:date="2022-10-30T12:44:00Z">
        <w:r w:rsidR="00163BFF" w:rsidDel="00E23949">
          <w:rPr>
            <w:cs/>
          </w:rPr>
          <w:delText>‎</w:delText>
        </w:r>
        <w:r w:rsidR="00163BFF" w:rsidDel="00E23949">
          <w:delText>3.7</w:delText>
        </w:r>
      </w:del>
      <w:r w:rsidR="00935BE2">
        <w:fldChar w:fldCharType="end"/>
      </w:r>
      <w:r w:rsidRPr="007B7F5B">
        <w:rPr>
          <w:rFonts w:hint="cs"/>
          <w:rtl/>
        </w:rPr>
        <w:t>.</w:t>
      </w:r>
    </w:p>
    <w:p w14:paraId="74F45DC4" w14:textId="77777777" w:rsidR="001D1D31" w:rsidRPr="006D5B47" w:rsidRDefault="001D1D31" w:rsidP="00BB405D">
      <w:pPr>
        <w:pStyle w:val="a7"/>
        <w:tabs>
          <w:tab w:val="clear" w:pos="1617"/>
          <w:tab w:val="left" w:pos="1759"/>
        </w:tabs>
        <w:ind w:left="1192" w:hanging="425"/>
        <w:rPr>
          <w:b w:val="0"/>
        </w:rPr>
      </w:pPr>
      <w:bookmarkStart w:id="249" w:name="_Ref78723274"/>
      <w:r w:rsidRPr="006D5B47">
        <w:rPr>
          <w:rFonts w:hint="cs"/>
          <w:b w:val="0"/>
          <w:u w:val="single"/>
          <w:rtl/>
        </w:rPr>
        <w:t>דוחות לעורך המכרז</w:t>
      </w:r>
      <w:r w:rsidRPr="006D5B47">
        <w:rPr>
          <w:rFonts w:hint="cs"/>
          <w:b w:val="0"/>
          <w:rtl/>
        </w:rPr>
        <w:t xml:space="preserve"> </w:t>
      </w:r>
      <w:r w:rsidRPr="006D5B47">
        <w:rPr>
          <w:b w:val="0"/>
          <w:rtl/>
        </w:rPr>
        <w:t>–</w:t>
      </w:r>
      <w:r w:rsidRPr="006D5B47">
        <w:rPr>
          <w:rFonts w:hint="cs"/>
          <w:b w:val="0"/>
          <w:rtl/>
        </w:rPr>
        <w:t xml:space="preserve"> </w:t>
      </w:r>
      <w:r w:rsidR="009B1C6A">
        <w:rPr>
          <w:rFonts w:hint="cs"/>
          <w:b w:val="0"/>
          <w:rtl/>
        </w:rPr>
        <w:t xml:space="preserve">כחלק מחובותיו של הספק הזוכה במכרז זה, </w:t>
      </w:r>
      <w:r w:rsidRPr="006D5B47">
        <w:rPr>
          <w:rFonts w:hint="cs"/>
          <w:b w:val="0"/>
          <w:rtl/>
        </w:rPr>
        <w:t xml:space="preserve">מדי תקופה שתקבע לפי שיקול דעתו של עורך המכרז ובתאום עם הספק </w:t>
      </w:r>
      <w:r w:rsidR="00BC7A61" w:rsidRPr="006D5B47">
        <w:rPr>
          <w:rFonts w:hint="cs"/>
          <w:b w:val="0"/>
          <w:rtl/>
        </w:rPr>
        <w:t xml:space="preserve">הזוכה </w:t>
      </w:r>
      <w:r w:rsidRPr="006D5B47">
        <w:rPr>
          <w:rFonts w:hint="cs"/>
          <w:b w:val="0"/>
          <w:rtl/>
        </w:rPr>
        <w:t>יועברו דוחות מעקב ובקרה על מימוש המכרז:</w:t>
      </w:r>
      <w:bookmarkEnd w:id="249"/>
    </w:p>
    <w:p w14:paraId="5DBE100D" w14:textId="77777777" w:rsidR="001D1D31" w:rsidRPr="006D5B47" w:rsidRDefault="001D1D31" w:rsidP="002670F3">
      <w:pPr>
        <w:pStyle w:val="a8"/>
        <w:ind w:left="1617" w:hanging="992"/>
      </w:pPr>
      <w:r w:rsidRPr="006D5B47">
        <w:rPr>
          <w:rFonts w:hint="cs"/>
          <w:rtl/>
        </w:rPr>
        <w:t>ריכוז סטטוס ההתקשר</w:t>
      </w:r>
      <w:r w:rsidR="00730230" w:rsidRPr="006D5B47">
        <w:rPr>
          <w:rFonts w:hint="cs"/>
          <w:rtl/>
        </w:rPr>
        <w:t>ו</w:t>
      </w:r>
      <w:r w:rsidRPr="006D5B47">
        <w:rPr>
          <w:rFonts w:hint="cs"/>
          <w:rtl/>
        </w:rPr>
        <w:t>יות מול</w:t>
      </w:r>
      <w:r w:rsidR="002670F3">
        <w:rPr>
          <w:rFonts w:hint="cs"/>
          <w:rtl/>
        </w:rPr>
        <w:t xml:space="preserve"> כלל </w:t>
      </w:r>
      <w:r w:rsidRPr="006D5B47">
        <w:rPr>
          <w:rFonts w:hint="cs"/>
          <w:rtl/>
        </w:rPr>
        <w:t xml:space="preserve"> </w:t>
      </w:r>
      <w:r w:rsidR="002670F3">
        <w:rPr>
          <w:rFonts w:hint="cs"/>
          <w:rtl/>
        </w:rPr>
        <w:t>המזמינים</w:t>
      </w:r>
      <w:r w:rsidRPr="006D5B47">
        <w:rPr>
          <w:rFonts w:hint="cs"/>
          <w:rtl/>
        </w:rPr>
        <w:t>.</w:t>
      </w:r>
    </w:p>
    <w:p w14:paraId="5F7AB9A2" w14:textId="77777777" w:rsidR="00D26FAF" w:rsidRPr="006D5B47" w:rsidRDefault="00D26FAF" w:rsidP="00D26FAF">
      <w:pPr>
        <w:pStyle w:val="a8"/>
        <w:ind w:left="1617" w:hanging="992"/>
      </w:pPr>
      <w:r w:rsidRPr="006D5B47">
        <w:rPr>
          <w:rFonts w:hint="cs"/>
          <w:rtl/>
        </w:rPr>
        <w:t>ריכוז הבקרה שמבוצעת מול כלל הספקים בחתך משרדי, כולל סטאטוס ייפויי כוח, קשר עם הספקים השונים, התקדמות מול המזמינים השונים והצפת פערים, תכנית עבודה וכד'.</w:t>
      </w:r>
    </w:p>
    <w:p w14:paraId="02305FCF" w14:textId="77777777" w:rsidR="001D1D31" w:rsidRPr="006D5B47" w:rsidRDefault="001D1D31" w:rsidP="002670F3">
      <w:pPr>
        <w:pStyle w:val="a8"/>
        <w:ind w:left="1617" w:hanging="992"/>
      </w:pPr>
      <w:r w:rsidRPr="006D5B47">
        <w:rPr>
          <w:rFonts w:hint="cs"/>
          <w:rtl/>
        </w:rPr>
        <w:t>ריכוז הממצאים וסטטוס הפעילויות לאיתור שגויים, חיסכון והתייעלות ברמת</w:t>
      </w:r>
      <w:r w:rsidR="00AF64EF" w:rsidRPr="006D5B47">
        <w:rPr>
          <w:rFonts w:hint="cs"/>
          <w:rtl/>
        </w:rPr>
        <w:t xml:space="preserve"> משרדים, </w:t>
      </w:r>
      <w:r w:rsidRPr="006D5B47">
        <w:rPr>
          <w:rFonts w:hint="cs"/>
          <w:rtl/>
        </w:rPr>
        <w:t>בכלל זה ההמלצות שנדחו או מעוכבות לביצוע על ידי המשרדים.</w:t>
      </w:r>
    </w:p>
    <w:p w14:paraId="14D84784" w14:textId="77777777" w:rsidR="001D1D31" w:rsidRPr="006D5B47" w:rsidRDefault="001D1D31" w:rsidP="00C35A70">
      <w:pPr>
        <w:pStyle w:val="a8"/>
        <w:ind w:left="1617" w:hanging="992"/>
      </w:pPr>
      <w:r w:rsidRPr="006D5B47">
        <w:rPr>
          <w:rFonts w:hint="cs"/>
          <w:rtl/>
        </w:rPr>
        <w:t>כמו כן, תתאפשר לעורך המכרז להפיק דוחות</w:t>
      </w:r>
      <w:r w:rsidR="00AF64EF" w:rsidRPr="006D5B47">
        <w:rPr>
          <w:rFonts w:hint="cs"/>
          <w:rtl/>
        </w:rPr>
        <w:t xml:space="preserve"> באופן עצמאי </w:t>
      </w:r>
      <w:r w:rsidRPr="006D5B47">
        <w:rPr>
          <w:rFonts w:hint="cs"/>
          <w:rtl/>
        </w:rPr>
        <w:t>במערכת המותקנת עבור עורך המכרז וכוללת בסיס נתוני</w:t>
      </w:r>
      <w:r w:rsidR="00FC3421" w:rsidRPr="006D5B47">
        <w:rPr>
          <w:rFonts w:hint="cs"/>
          <w:rtl/>
        </w:rPr>
        <w:t>ם הכולל את</w:t>
      </w:r>
      <w:r w:rsidRPr="006D5B47">
        <w:rPr>
          <w:rFonts w:hint="cs"/>
          <w:rtl/>
        </w:rPr>
        <w:t xml:space="preserve"> פירוט החשבונות של כלל </w:t>
      </w:r>
      <w:r w:rsidR="00C35A70">
        <w:rPr>
          <w:rFonts w:hint="cs"/>
          <w:rtl/>
        </w:rPr>
        <w:t>המזמינים</w:t>
      </w:r>
      <w:r w:rsidRPr="006D5B47">
        <w:rPr>
          <w:rFonts w:hint="cs"/>
          <w:rtl/>
        </w:rPr>
        <w:t>.</w:t>
      </w:r>
    </w:p>
    <w:p w14:paraId="483C5917" w14:textId="77777777" w:rsidR="001D1D31" w:rsidRPr="006D5B47" w:rsidRDefault="001D1D31" w:rsidP="00D26FAF">
      <w:pPr>
        <w:pStyle w:val="a8"/>
        <w:ind w:left="1617" w:hanging="992"/>
      </w:pPr>
      <w:r w:rsidRPr="006D5B47">
        <w:rPr>
          <w:rFonts w:hint="cs"/>
          <w:rtl/>
        </w:rPr>
        <w:t>דוחות חד פעמיים שיוגדרו על ידי עורך המכרז ולפי שיקול דעתו, על פי דרישה ובהתאם לאיפיון עורך המכרז שיתואם מול הספק</w:t>
      </w:r>
      <w:r w:rsidR="00BC7A61" w:rsidRPr="006D5B47">
        <w:rPr>
          <w:rFonts w:hint="cs"/>
          <w:rtl/>
        </w:rPr>
        <w:t xml:space="preserve"> הזוכה</w:t>
      </w:r>
      <w:r w:rsidRPr="006D5B47">
        <w:rPr>
          <w:rFonts w:hint="cs"/>
          <w:rtl/>
        </w:rPr>
        <w:t>.</w:t>
      </w:r>
    </w:p>
    <w:p w14:paraId="4E32926F" w14:textId="005760B0" w:rsidR="001D1D31" w:rsidRPr="006D5B47" w:rsidRDefault="001D1D31" w:rsidP="00D26FAF">
      <w:pPr>
        <w:pStyle w:val="a8"/>
        <w:ind w:left="1617" w:hanging="992"/>
      </w:pPr>
      <w:r w:rsidRPr="006D5B47">
        <w:rPr>
          <w:rFonts w:hint="cs"/>
          <w:rtl/>
        </w:rPr>
        <w:t xml:space="preserve">מידי חודש או תקופה אחרת שתוגדר על ידי עורך המכרז, דוח </w:t>
      </w:r>
      <w:r w:rsidRPr="00D26FAF">
        <w:rPr>
          <w:rtl/>
        </w:rPr>
        <w:t>חישוב דמי הקישוריות כאמור בסעיף</w:t>
      </w:r>
      <w:r w:rsidR="004450E2">
        <w:rPr>
          <w:rFonts w:hint="cs"/>
          <w:rtl/>
        </w:rPr>
        <w:t xml:space="preserve">  </w:t>
      </w:r>
      <w:r w:rsidR="004450E2">
        <w:rPr>
          <w:rtl/>
        </w:rPr>
        <w:fldChar w:fldCharType="begin"/>
      </w:r>
      <w:r w:rsidR="004450E2">
        <w:rPr>
          <w:rtl/>
        </w:rPr>
        <w:instrText xml:space="preserve"> </w:instrText>
      </w:r>
      <w:r w:rsidR="004450E2">
        <w:rPr>
          <w:rFonts w:hint="cs"/>
        </w:rPr>
        <w:instrText>REF</w:instrText>
      </w:r>
      <w:r w:rsidR="004450E2">
        <w:rPr>
          <w:rFonts w:hint="cs"/>
          <w:rtl/>
        </w:rPr>
        <w:instrText xml:space="preserve"> _</w:instrText>
      </w:r>
      <w:r w:rsidR="004450E2">
        <w:rPr>
          <w:rFonts w:hint="cs"/>
        </w:rPr>
        <w:instrText>Ref113387934 \r \h</w:instrText>
      </w:r>
      <w:r w:rsidR="004450E2">
        <w:rPr>
          <w:rtl/>
        </w:rPr>
        <w:instrText xml:space="preserve"> </w:instrText>
      </w:r>
      <w:r w:rsidR="004450E2">
        <w:rPr>
          <w:rtl/>
        </w:rPr>
      </w:r>
      <w:r w:rsidR="004450E2">
        <w:rPr>
          <w:rtl/>
        </w:rPr>
        <w:fldChar w:fldCharType="separate"/>
      </w:r>
      <w:ins w:id="250" w:author="חגית אחרק" w:date="2022-10-30T12:44:00Z">
        <w:r w:rsidR="00E23949">
          <w:rPr>
            <w:cs/>
          </w:rPr>
          <w:t>‎</w:t>
        </w:r>
        <w:r w:rsidR="00E23949">
          <w:t>3.5.2.5.1.3</w:t>
        </w:r>
      </w:ins>
      <w:del w:id="251" w:author="חגית אחרק" w:date="2022-10-30T12:44:00Z">
        <w:r w:rsidR="00163BFF" w:rsidDel="00E23949">
          <w:rPr>
            <w:cs/>
          </w:rPr>
          <w:delText>‎</w:delText>
        </w:r>
        <w:r w:rsidR="00163BFF" w:rsidDel="00E23949">
          <w:delText>3.5.2.5.1.3</w:delText>
        </w:r>
      </w:del>
      <w:r w:rsidR="004450E2">
        <w:rPr>
          <w:rtl/>
        </w:rPr>
        <w:fldChar w:fldCharType="end"/>
      </w:r>
      <w:r w:rsidR="004450E2">
        <w:rPr>
          <w:rFonts w:hint="cs"/>
          <w:rtl/>
        </w:rPr>
        <w:t xml:space="preserve"> </w:t>
      </w:r>
      <w:r w:rsidR="00D26FAF">
        <w:rPr>
          <w:cs/>
        </w:rPr>
        <w:t>‎</w:t>
      </w:r>
      <w:r w:rsidR="00D26FAF">
        <w:rPr>
          <w:rFonts w:hint="cs"/>
          <w:rtl/>
        </w:rPr>
        <w:t>ל</w:t>
      </w:r>
      <w:r w:rsidRPr="00D26FAF">
        <w:rPr>
          <w:rtl/>
        </w:rPr>
        <w:t>עיל</w:t>
      </w:r>
      <w:r w:rsidRPr="006D5B47">
        <w:rPr>
          <w:rFonts w:hint="cs"/>
          <w:rtl/>
        </w:rPr>
        <w:t>.</w:t>
      </w:r>
    </w:p>
    <w:p w14:paraId="05288651" w14:textId="77777777" w:rsidR="001D1D31" w:rsidRPr="006D5B47" w:rsidRDefault="001D1D31" w:rsidP="00026808">
      <w:pPr>
        <w:pStyle w:val="a8"/>
        <w:ind w:left="1617" w:hanging="992"/>
      </w:pPr>
      <w:r w:rsidRPr="006D5B47">
        <w:rPr>
          <w:rFonts w:hint="cs"/>
          <w:rtl/>
        </w:rPr>
        <w:t>למען הסר ספק, הדוחות הכלולים בסעיף זה הינם כחלק מחובתו של הספק הזוכה כלפי עורך המכרז לניהול ובקרה על מימוש המכרז ואינם נדרשים בתשלום.</w:t>
      </w:r>
    </w:p>
    <w:p w14:paraId="7EB58AAB" w14:textId="77777777" w:rsidR="001D1D31" w:rsidRPr="006D5B47" w:rsidRDefault="001D1D31" w:rsidP="00F734A5">
      <w:pPr>
        <w:pStyle w:val="a7"/>
        <w:tabs>
          <w:tab w:val="clear" w:pos="1617"/>
          <w:tab w:val="left" w:pos="1759"/>
        </w:tabs>
        <w:ind w:left="1192" w:hanging="425"/>
        <w:rPr>
          <w:b w:val="0"/>
        </w:rPr>
      </w:pPr>
      <w:r w:rsidRPr="006D5B47">
        <w:rPr>
          <w:rFonts w:hint="eastAsia"/>
          <w:b w:val="0"/>
          <w:u w:val="single"/>
          <w:rtl/>
        </w:rPr>
        <w:t>דוחות</w:t>
      </w:r>
      <w:r w:rsidRPr="006D5B47">
        <w:rPr>
          <w:b w:val="0"/>
          <w:u w:val="single"/>
          <w:rtl/>
        </w:rPr>
        <w:t xml:space="preserve"> </w:t>
      </w:r>
      <w:r w:rsidR="00C442EC">
        <w:rPr>
          <w:rFonts w:hint="cs"/>
          <w:b w:val="0"/>
          <w:u w:val="single"/>
          <w:rtl/>
        </w:rPr>
        <w:t>מובנים ב</w:t>
      </w:r>
      <w:r w:rsidRPr="006D5B47">
        <w:rPr>
          <w:rFonts w:hint="eastAsia"/>
          <w:b w:val="0"/>
          <w:u w:val="single"/>
          <w:rtl/>
        </w:rPr>
        <w:t>מערכת</w:t>
      </w:r>
    </w:p>
    <w:p w14:paraId="1595B9A2" w14:textId="77777777" w:rsidR="001D1D31" w:rsidRPr="006D5B47" w:rsidRDefault="001D1D31" w:rsidP="00BB405D">
      <w:pPr>
        <w:pStyle w:val="a8"/>
        <w:tabs>
          <w:tab w:val="left" w:pos="1819"/>
        </w:tabs>
        <w:ind w:left="1819" w:hanging="964"/>
      </w:pPr>
      <w:r w:rsidRPr="006D5B47">
        <w:rPr>
          <w:rFonts w:hint="cs"/>
          <w:rtl/>
        </w:rPr>
        <w:t>ב</w:t>
      </w:r>
      <w:r w:rsidRPr="006D5B47">
        <w:rPr>
          <w:rtl/>
        </w:rPr>
        <w:t xml:space="preserve">מערכת </w:t>
      </w:r>
      <w:r w:rsidRPr="006D5B47">
        <w:rPr>
          <w:rFonts w:hint="cs"/>
          <w:rtl/>
        </w:rPr>
        <w:t xml:space="preserve">תהיה אפשרות להפקה, צפייה והורדה של דוחות שיתנו מענה למשתמשים השונים במערכת, לייצוא נתונים המנוהלים במערכת </w:t>
      </w:r>
      <w:r w:rsidR="00740438" w:rsidRPr="006D5B47">
        <w:rPr>
          <w:rFonts w:hint="cs"/>
          <w:rtl/>
        </w:rPr>
        <w:t xml:space="preserve">בהתאם להרשאות שימוש, </w:t>
      </w:r>
      <w:r w:rsidRPr="006D5B47">
        <w:rPr>
          <w:rFonts w:hint="cs"/>
          <w:rtl/>
        </w:rPr>
        <w:t>ויכללו לכל הפחות מענה לצרכים העיקריים</w:t>
      </w:r>
      <w:r w:rsidRPr="006D5B47">
        <w:rPr>
          <w:rtl/>
        </w:rPr>
        <w:t xml:space="preserve"> </w:t>
      </w:r>
      <w:r w:rsidRPr="006D5B47">
        <w:rPr>
          <w:rFonts w:hint="cs"/>
          <w:rtl/>
        </w:rPr>
        <w:t>שלהלן:</w:t>
      </w:r>
    </w:p>
    <w:p w14:paraId="2BFF4AE7" w14:textId="77777777" w:rsidR="001D1D31" w:rsidRPr="006D5B47" w:rsidRDefault="001D1D31" w:rsidP="00BB405D">
      <w:pPr>
        <w:pStyle w:val="a9"/>
      </w:pPr>
      <w:r w:rsidRPr="006D5B47">
        <w:rPr>
          <w:rFonts w:hint="cs"/>
          <w:rtl/>
        </w:rPr>
        <w:t xml:space="preserve">דוחות המציגים את הנתונים המנוהלים במערכת בחתכים שונים לתחומי הפעילות הרלוונטיים, לפי ספקים, סוגי אמצעים (לדוגמה </w:t>
      </w:r>
      <w:r w:rsidRPr="006D5B47">
        <w:rPr>
          <w:rtl/>
        </w:rPr>
        <w:t>–</w:t>
      </w:r>
      <w:r w:rsidRPr="006D5B47">
        <w:rPr>
          <w:rFonts w:hint="cs"/>
          <w:rtl/>
        </w:rPr>
        <w:t xml:space="preserve"> סוג קו, סוג מדפסת), תקופות (חודשי, רבעוני שנתי וכדומה).</w:t>
      </w:r>
    </w:p>
    <w:p w14:paraId="7BE94B98" w14:textId="77777777" w:rsidR="001D1D31" w:rsidRPr="006D5B47" w:rsidRDefault="001D1D31" w:rsidP="00BB405D">
      <w:pPr>
        <w:pStyle w:val="a9"/>
      </w:pPr>
      <w:r w:rsidRPr="006D5B47">
        <w:rPr>
          <w:rFonts w:hint="cs"/>
          <w:rtl/>
        </w:rPr>
        <w:t>דוחות סיכומיים ופרטניים לפי סעיפי חיוב לתקופה וספקים נבחרים.</w:t>
      </w:r>
    </w:p>
    <w:p w14:paraId="4005F197" w14:textId="77777777" w:rsidR="001D1D31" w:rsidRPr="006D5B47" w:rsidRDefault="001D1D31" w:rsidP="00BB405D">
      <w:pPr>
        <w:pStyle w:val="a9"/>
      </w:pPr>
      <w:r w:rsidRPr="006D5B47">
        <w:rPr>
          <w:rFonts w:hint="cs"/>
          <w:rtl/>
        </w:rPr>
        <w:t xml:space="preserve">הצגת הנתונים לפי מרכיבי עלות עיקריים המרכזים את סעיפי החיוב הפרטניים לקבוצות עיקריות </w:t>
      </w:r>
      <w:r w:rsidRPr="006D5B47">
        <w:rPr>
          <w:rtl/>
        </w:rPr>
        <w:t>–</w:t>
      </w:r>
      <w:r w:rsidRPr="006D5B47">
        <w:rPr>
          <w:rFonts w:hint="cs"/>
          <w:rtl/>
        </w:rPr>
        <w:t xml:space="preserve"> כדוגמת תשלום קבוע, עלות משתנה (לפי צריכה), תשלומים שונים.</w:t>
      </w:r>
    </w:p>
    <w:p w14:paraId="3F1212EF" w14:textId="77777777" w:rsidR="001D1D31" w:rsidRPr="006D5B47" w:rsidRDefault="001D1D31" w:rsidP="00BB405D">
      <w:pPr>
        <w:pStyle w:val="a9"/>
      </w:pPr>
      <w:r w:rsidRPr="006D5B47">
        <w:rPr>
          <w:rFonts w:hint="cs"/>
          <w:rtl/>
        </w:rPr>
        <w:t xml:space="preserve">הצגת מידע הכולל עלויות, צריכה כגון דקות, נפח </w:t>
      </w:r>
      <w:r w:rsidRPr="006D5B47">
        <w:t>Data</w:t>
      </w:r>
      <w:r w:rsidRPr="006D5B47">
        <w:rPr>
          <w:rFonts w:hint="cs"/>
          <w:rtl/>
        </w:rPr>
        <w:t>, פעימות/דפים מודפסים וכדומה בהתאם לתחום הפעילות הרלוונטי.</w:t>
      </w:r>
    </w:p>
    <w:p w14:paraId="336D35F0" w14:textId="77777777" w:rsidR="001D1D31" w:rsidRPr="006D5B47" w:rsidRDefault="001D1D31" w:rsidP="00BB405D">
      <w:pPr>
        <w:pStyle w:val="a9"/>
      </w:pPr>
      <w:r w:rsidRPr="006D5B47">
        <w:rPr>
          <w:rFonts w:hint="cs"/>
          <w:rtl/>
        </w:rPr>
        <w:t xml:space="preserve">דוחות להצגת ניצול חבילות שימוש המוגדרות בהסכמים/מכרזים עם הספקים השונים, כגון חבילות סלולאר, חבילות </w:t>
      </w:r>
      <w:r w:rsidRPr="006D5B47">
        <w:t>Data</w:t>
      </w:r>
      <w:r w:rsidRPr="006D5B47">
        <w:rPr>
          <w:rFonts w:hint="cs"/>
          <w:rtl/>
        </w:rPr>
        <w:t xml:space="preserve">, </w:t>
      </w:r>
      <w:r w:rsidRPr="006D5B47">
        <w:rPr>
          <w:rFonts w:hint="cs"/>
        </w:rPr>
        <w:t>ADSL</w:t>
      </w:r>
      <w:r w:rsidRPr="006D5B47">
        <w:rPr>
          <w:rFonts w:hint="cs"/>
          <w:rtl/>
        </w:rPr>
        <w:t xml:space="preserve"> וכדומה.</w:t>
      </w:r>
    </w:p>
    <w:p w14:paraId="7FBB0D3A" w14:textId="77777777" w:rsidR="001D1D31" w:rsidRPr="006D5B47" w:rsidRDefault="001D1D31" w:rsidP="00BB405D">
      <w:pPr>
        <w:pStyle w:val="a9"/>
      </w:pPr>
      <w:r w:rsidRPr="006D5B47">
        <w:rPr>
          <w:rFonts w:hint="cs"/>
          <w:rtl/>
        </w:rPr>
        <w:t>דוחות להצגת נצילות קווים ומסלולי חיוב אפשריים במכרזים/הסכמים עם הספקים המבוקרים.</w:t>
      </w:r>
    </w:p>
    <w:p w14:paraId="45F7707E" w14:textId="77777777" w:rsidR="001D1D31" w:rsidRPr="006D5B47" w:rsidRDefault="001D1D31" w:rsidP="00BB405D">
      <w:pPr>
        <w:pStyle w:val="a9"/>
        <w:rPr>
          <w:rtl/>
        </w:rPr>
      </w:pPr>
      <w:r w:rsidRPr="006D5B47">
        <w:rPr>
          <w:rFonts w:hint="cs"/>
          <w:rtl/>
        </w:rPr>
        <w:t xml:space="preserve">הצגת נתוני קיצון </w:t>
      </w:r>
      <w:r w:rsidRPr="006D5B47">
        <w:rPr>
          <w:rtl/>
        </w:rPr>
        <w:t>–</w:t>
      </w:r>
      <w:r w:rsidRPr="006D5B47">
        <w:rPr>
          <w:rFonts w:hint="cs"/>
          <w:rtl/>
        </w:rPr>
        <w:t xml:space="preserve"> משתמשים/קווים/אמצעים לא פעילים ו/או פעילות מוגברת (לדוגמה דוח קווים לא פעילים, </w:t>
      </w:r>
      <w:r w:rsidRPr="006D5B47">
        <w:rPr>
          <w:rFonts w:hint="cs"/>
        </w:rPr>
        <w:t>X</w:t>
      </w:r>
      <w:r w:rsidRPr="006D5B47">
        <w:rPr>
          <w:rFonts w:hint="cs"/>
          <w:rtl/>
        </w:rPr>
        <w:t xml:space="preserve"> הקווים/אמצעים/יעדים בעלות הגבוהה ביותר וכדומה וכל דוח בהתאם לתחום הפעילות הרלוונטי)</w:t>
      </w:r>
    </w:p>
    <w:p w14:paraId="40A36685" w14:textId="77777777" w:rsidR="001D1D31" w:rsidRPr="006D5B47" w:rsidRDefault="001D1D31" w:rsidP="00BB405D">
      <w:pPr>
        <w:pStyle w:val="a9"/>
        <w:rPr>
          <w:rtl/>
        </w:rPr>
      </w:pPr>
      <w:r w:rsidRPr="006D5B47">
        <w:rPr>
          <w:rFonts w:hint="cs"/>
          <w:rtl/>
        </w:rPr>
        <w:t xml:space="preserve">השוואה מול תקופות נבחרות </w:t>
      </w:r>
      <w:r w:rsidRPr="006D5B47">
        <w:rPr>
          <w:rtl/>
        </w:rPr>
        <w:t>–</w:t>
      </w:r>
      <w:r w:rsidRPr="006D5B47">
        <w:rPr>
          <w:rFonts w:hint="cs"/>
          <w:rtl/>
        </w:rPr>
        <w:t xml:space="preserve"> פירוט סעיפי חיוב שהשתנו בהשוואה לתקופה קודמת בסכום או אחוז שנקבע בפרמטר של הדוח.</w:t>
      </w:r>
    </w:p>
    <w:p w14:paraId="57A0C080" w14:textId="77777777" w:rsidR="001D1D31" w:rsidRPr="006D5B47" w:rsidRDefault="001D1D31" w:rsidP="00BB405D">
      <w:pPr>
        <w:pStyle w:val="a9"/>
      </w:pPr>
      <w:r w:rsidRPr="006D5B47">
        <w:rPr>
          <w:rFonts w:hint="cs"/>
          <w:rtl/>
        </w:rPr>
        <w:t>אמצעים שנוספו או ירדו בתקופה המבוקרת אל מול תקופה נבחרת קודמת.</w:t>
      </w:r>
    </w:p>
    <w:p w14:paraId="4D05D394" w14:textId="77777777" w:rsidR="001D1D31" w:rsidRPr="006D5B47" w:rsidRDefault="001D1D31" w:rsidP="00BB405D">
      <w:pPr>
        <w:pStyle w:val="a8"/>
        <w:tabs>
          <w:tab w:val="left" w:pos="1819"/>
        </w:tabs>
        <w:ind w:left="1819" w:hanging="964"/>
      </w:pPr>
      <w:r w:rsidRPr="006D5B47">
        <w:rPr>
          <w:rtl/>
        </w:rPr>
        <w:t xml:space="preserve">הדוחות </w:t>
      </w:r>
      <w:r w:rsidRPr="006D5B47">
        <w:rPr>
          <w:rFonts w:hint="cs"/>
          <w:rtl/>
        </w:rPr>
        <w:t>ישמשו את המשתמשים במערכת הן אצל הספק</w:t>
      </w:r>
      <w:r w:rsidR="00BC7A61" w:rsidRPr="006D5B47">
        <w:rPr>
          <w:rFonts w:hint="cs"/>
          <w:rtl/>
        </w:rPr>
        <w:t xml:space="preserve"> הזוכה</w:t>
      </w:r>
      <w:r w:rsidRPr="006D5B47">
        <w:rPr>
          <w:rFonts w:hint="cs"/>
          <w:rtl/>
        </w:rPr>
        <w:t xml:space="preserve"> לצורך ביצוע השירותים במכרז זה והן עבור המזמינים, מינהל הרכש ועורך המכרז.</w:t>
      </w:r>
    </w:p>
    <w:p w14:paraId="7392AFE0" w14:textId="77777777" w:rsidR="001D1D31" w:rsidRPr="006D5B47" w:rsidRDefault="001D1D31" w:rsidP="00BB405D">
      <w:pPr>
        <w:pStyle w:val="a8"/>
        <w:tabs>
          <w:tab w:val="left" w:pos="1819"/>
        </w:tabs>
        <w:ind w:left="1819" w:hanging="964"/>
      </w:pPr>
      <w:r w:rsidRPr="006D5B47">
        <w:rPr>
          <w:rtl/>
        </w:rPr>
        <w:t>הדוחות</w:t>
      </w:r>
      <w:r w:rsidRPr="006D5B47">
        <w:rPr>
          <w:rFonts w:hint="cs"/>
          <w:rtl/>
        </w:rPr>
        <w:t xml:space="preserve"> ינתנו להפקה, צפייה והורדה עצמית של המזמין ועורך המכרז באמצעות המערכת הייעודית בפורמט </w:t>
      </w:r>
      <w:r w:rsidRPr="006D5B47">
        <w:rPr>
          <w:rFonts w:hint="cs"/>
        </w:rPr>
        <w:t>PDF</w:t>
      </w:r>
      <w:r w:rsidRPr="006D5B47">
        <w:t>, WORD, EXCEL</w:t>
      </w:r>
      <w:r w:rsidRPr="006D5B47">
        <w:rPr>
          <w:rFonts w:hint="cs"/>
          <w:rtl/>
        </w:rPr>
        <w:t xml:space="preserve"> בהתאם למבנה הדוח שסוכם </w:t>
      </w:r>
      <w:r w:rsidRPr="006D5B47">
        <w:rPr>
          <w:rtl/>
        </w:rPr>
        <w:t>תוך שימוש ב</w:t>
      </w:r>
      <w:r w:rsidRPr="006D5B47">
        <w:rPr>
          <w:rFonts w:hint="cs"/>
          <w:rtl/>
        </w:rPr>
        <w:t xml:space="preserve">טבלאות, </w:t>
      </w:r>
      <w:r w:rsidRPr="006D5B47">
        <w:rPr>
          <w:rtl/>
        </w:rPr>
        <w:t>גרפים</w:t>
      </w:r>
      <w:r w:rsidRPr="006D5B47">
        <w:rPr>
          <w:rFonts w:hint="cs"/>
          <w:rtl/>
        </w:rPr>
        <w:t xml:space="preserve"> וכדומה</w:t>
      </w:r>
      <w:r w:rsidRPr="006D5B47">
        <w:rPr>
          <w:rtl/>
        </w:rPr>
        <w:t>.</w:t>
      </w:r>
      <w:r w:rsidRPr="006D5B47">
        <w:rPr>
          <w:rFonts w:hint="cs"/>
          <w:rtl/>
        </w:rPr>
        <w:t xml:space="preserve"> כמו כן, על פי בקשת המזמין, הספק הזוכה יפיק דוחות עבור המזמין שישלחו במייל למזמין בפורמט שהתבקש.</w:t>
      </w:r>
    </w:p>
    <w:p w14:paraId="5D721FC8" w14:textId="77777777" w:rsidR="001D1D31" w:rsidRPr="006D5B47" w:rsidRDefault="001D1D31" w:rsidP="00BB405D">
      <w:pPr>
        <w:pStyle w:val="a8"/>
        <w:ind w:left="1819" w:hanging="968"/>
      </w:pPr>
      <w:r w:rsidRPr="006D5B47">
        <w:rPr>
          <w:rFonts w:hint="cs"/>
          <w:rtl/>
        </w:rPr>
        <w:t>יובהר כי לעורך המכרז ולמזמינים הזכות לבקש לעדכן את הצגת הנתונים במבנה, חתך, מיון, גזירה וכדומה בדוחות המערכת ולהוסיף דוחות מעבר למוגדר כמענה לדרישות לעיל. בקשות אלו יבוצעו על ידי הספק הזוכה בתוך 15 יום ויתווספו לדוחות המערכת ולדיווחים התקופתיים על פי בקשת המזמינים ועורך המכרז.</w:t>
      </w:r>
    </w:p>
    <w:p w14:paraId="7E3A1BC9" w14:textId="77777777" w:rsidR="001D1D31" w:rsidRPr="006D5B47" w:rsidRDefault="001D1D31" w:rsidP="00BB405D">
      <w:pPr>
        <w:pStyle w:val="a8"/>
        <w:ind w:left="1819" w:hanging="968"/>
      </w:pPr>
      <w:r w:rsidRPr="006D5B47">
        <w:rPr>
          <w:rFonts w:hint="cs"/>
          <w:rtl/>
        </w:rPr>
        <w:t xml:space="preserve">יובהר, ששינוי בדוח קיים לבקשת מזמין לא ישפיע, יפגע או ישנה דוח זה, לכלל המזמינים, אלא אם כן השינוי תואם מול המזמינים. כמו כן, דוח שנוסף יהיה זמין לשימושם של כלל המזמינים ועורך המכרז. </w:t>
      </w:r>
    </w:p>
    <w:bookmarkEnd w:id="244"/>
    <w:p w14:paraId="1648EFF3" w14:textId="77777777" w:rsidR="00393C33" w:rsidRPr="006D5B47" w:rsidRDefault="007270A6" w:rsidP="00BB405D">
      <w:pPr>
        <w:pStyle w:val="a6"/>
        <w:tabs>
          <w:tab w:val="clear" w:pos="1334"/>
          <w:tab w:val="num" w:pos="909"/>
        </w:tabs>
        <w:ind w:left="909" w:hanging="709"/>
      </w:pPr>
      <w:r w:rsidRPr="006D5B47">
        <w:rPr>
          <w:rtl/>
        </w:rPr>
        <w:t>תיעוד</w:t>
      </w:r>
    </w:p>
    <w:p w14:paraId="0729EF8F" w14:textId="77777777" w:rsidR="00393C33" w:rsidRPr="006D5B47" w:rsidRDefault="00BC7A61" w:rsidP="00BB405D">
      <w:pPr>
        <w:pStyle w:val="a7"/>
        <w:tabs>
          <w:tab w:val="clear" w:pos="1617"/>
          <w:tab w:val="left" w:pos="1759"/>
        </w:tabs>
        <w:ind w:left="1192" w:hanging="425"/>
        <w:rPr>
          <w:b w:val="0"/>
        </w:rPr>
      </w:pPr>
      <w:r w:rsidRPr="006D5B47">
        <w:rPr>
          <w:rFonts w:hint="cs"/>
          <w:b w:val="0"/>
          <w:rtl/>
        </w:rPr>
        <w:t xml:space="preserve">הספק </w:t>
      </w:r>
      <w:r w:rsidR="00393C33" w:rsidRPr="006D5B47">
        <w:rPr>
          <w:b w:val="0"/>
          <w:rtl/>
        </w:rPr>
        <w:t xml:space="preserve">הזוכה יבנה תיק </w:t>
      </w:r>
      <w:r w:rsidR="00BF30AA" w:rsidRPr="006D5B47">
        <w:rPr>
          <w:rFonts w:hint="cs"/>
          <w:b w:val="0"/>
          <w:rtl/>
        </w:rPr>
        <w:t>תיעוד</w:t>
      </w:r>
      <w:r w:rsidR="00393C33" w:rsidRPr="006D5B47">
        <w:rPr>
          <w:b w:val="0"/>
          <w:rtl/>
        </w:rPr>
        <w:t xml:space="preserve"> </w:t>
      </w:r>
      <w:r w:rsidR="00BF30AA" w:rsidRPr="006D5B47">
        <w:rPr>
          <w:rFonts w:hint="cs"/>
          <w:b w:val="0"/>
          <w:rtl/>
        </w:rPr>
        <w:t>ש</w:t>
      </w:r>
      <w:r w:rsidR="00393C33" w:rsidRPr="006D5B47">
        <w:rPr>
          <w:b w:val="0"/>
          <w:rtl/>
        </w:rPr>
        <w:t>יכלול לכל הפחות את הפרטים הבאים:</w:t>
      </w:r>
    </w:p>
    <w:p w14:paraId="6ED7EFDA" w14:textId="77777777" w:rsidR="00CE03F6" w:rsidRPr="006D5B47" w:rsidRDefault="00393C33" w:rsidP="00BB405D">
      <w:pPr>
        <w:pStyle w:val="a8"/>
        <w:ind w:left="1617" w:hanging="992"/>
      </w:pPr>
      <w:r w:rsidRPr="006D5B47">
        <w:rPr>
          <w:rtl/>
        </w:rPr>
        <w:t xml:space="preserve">תיעוד תוכניות העבודה </w:t>
      </w:r>
      <w:r w:rsidR="00BF30AA" w:rsidRPr="006D5B47">
        <w:rPr>
          <w:rFonts w:hint="cs"/>
          <w:rtl/>
        </w:rPr>
        <w:t>עם המזמינים ועורך המכרז</w:t>
      </w:r>
      <w:r w:rsidR="00CE03F6" w:rsidRPr="006D5B47">
        <w:rPr>
          <w:rFonts w:hint="cs"/>
          <w:rtl/>
        </w:rPr>
        <w:t>, לרבות סיכומי פגישות תקופתיות</w:t>
      </w:r>
      <w:r w:rsidR="00230EF7" w:rsidRPr="006D5B47">
        <w:rPr>
          <w:rFonts w:hint="cs"/>
          <w:rtl/>
        </w:rPr>
        <w:t>, הזמנות עבודה.</w:t>
      </w:r>
    </w:p>
    <w:p w14:paraId="6D197328" w14:textId="77777777" w:rsidR="00393C33" w:rsidRPr="006D5B47" w:rsidRDefault="00CE03F6" w:rsidP="00BB405D">
      <w:pPr>
        <w:pStyle w:val="a8"/>
        <w:ind w:left="1617" w:hanging="992"/>
      </w:pPr>
      <w:r w:rsidRPr="006D5B47">
        <w:rPr>
          <w:rFonts w:hint="cs"/>
          <w:rtl/>
        </w:rPr>
        <w:t>העתקי דוחות תקופתיים למזמינים ועורך המכרז</w:t>
      </w:r>
      <w:r w:rsidR="00393C33" w:rsidRPr="006D5B47">
        <w:rPr>
          <w:rtl/>
        </w:rPr>
        <w:t xml:space="preserve">, </w:t>
      </w:r>
      <w:r w:rsidRPr="006D5B47">
        <w:rPr>
          <w:rFonts w:hint="cs"/>
          <w:rtl/>
        </w:rPr>
        <w:t xml:space="preserve">ריכוז </w:t>
      </w:r>
      <w:r w:rsidR="00393C33" w:rsidRPr="006D5B47">
        <w:rPr>
          <w:rtl/>
        </w:rPr>
        <w:t xml:space="preserve">פרויקטי </w:t>
      </w:r>
      <w:r w:rsidRPr="006D5B47">
        <w:rPr>
          <w:rFonts w:hint="cs"/>
          <w:rtl/>
        </w:rPr>
        <w:t>חיסכון ו</w:t>
      </w:r>
      <w:r w:rsidR="00393C33" w:rsidRPr="006D5B47">
        <w:rPr>
          <w:rtl/>
        </w:rPr>
        <w:t xml:space="preserve">התיעלות. </w:t>
      </w:r>
    </w:p>
    <w:p w14:paraId="0463B434" w14:textId="77777777" w:rsidR="00393C33" w:rsidRPr="006D5B47" w:rsidRDefault="00393C33" w:rsidP="00BB405D">
      <w:pPr>
        <w:pStyle w:val="a8"/>
        <w:ind w:left="1617" w:hanging="992"/>
      </w:pPr>
      <w:r w:rsidRPr="006D5B47">
        <w:rPr>
          <w:rtl/>
        </w:rPr>
        <w:t>עדכוני גרסאות של המערכת.</w:t>
      </w:r>
    </w:p>
    <w:p w14:paraId="0004ED4F" w14:textId="77777777" w:rsidR="00393C33" w:rsidRPr="006D5B47" w:rsidRDefault="00393C33" w:rsidP="00BB405D">
      <w:pPr>
        <w:pStyle w:val="a8"/>
        <w:ind w:left="1617" w:hanging="992"/>
      </w:pPr>
      <w:r w:rsidRPr="006D5B47">
        <w:rPr>
          <w:rtl/>
        </w:rPr>
        <w:t>פרטי מנהלי הלקוח של הספק</w:t>
      </w:r>
      <w:r w:rsidR="00BC7A61" w:rsidRPr="006D5B47">
        <w:rPr>
          <w:rFonts w:hint="cs"/>
          <w:rtl/>
        </w:rPr>
        <w:t xml:space="preserve"> הזוכה</w:t>
      </w:r>
      <w:r w:rsidRPr="006D5B47">
        <w:rPr>
          <w:rtl/>
        </w:rPr>
        <w:t xml:space="preserve"> למול המזמינים.</w:t>
      </w:r>
    </w:p>
    <w:p w14:paraId="5810AEF0" w14:textId="77777777" w:rsidR="00393C33" w:rsidRPr="006D5B47" w:rsidRDefault="00393C33" w:rsidP="00BB405D">
      <w:pPr>
        <w:pStyle w:val="a8"/>
        <w:ind w:left="1617" w:hanging="992"/>
      </w:pPr>
      <w:r w:rsidRPr="006D5B47">
        <w:rPr>
          <w:rtl/>
        </w:rPr>
        <w:t>עמידה בנהלי העבודה של  המזמינים</w:t>
      </w:r>
      <w:r w:rsidR="00D112FA" w:rsidRPr="006D5B47">
        <w:rPr>
          <w:rFonts w:hint="cs"/>
          <w:rtl/>
        </w:rPr>
        <w:t xml:space="preserve"> </w:t>
      </w:r>
      <w:r w:rsidRPr="006D5B47">
        <w:rPr>
          <w:rtl/>
        </w:rPr>
        <w:t>(לר</w:t>
      </w:r>
      <w:r w:rsidR="00D112FA" w:rsidRPr="006D5B47">
        <w:rPr>
          <w:rFonts w:hint="cs"/>
          <w:rtl/>
        </w:rPr>
        <w:t>ב</w:t>
      </w:r>
      <w:r w:rsidRPr="006D5B47">
        <w:rPr>
          <w:rtl/>
        </w:rPr>
        <w:t>ות אישורי ביטח</w:t>
      </w:r>
      <w:r w:rsidR="00D112FA" w:rsidRPr="006D5B47">
        <w:rPr>
          <w:rFonts w:hint="cs"/>
          <w:rtl/>
        </w:rPr>
        <w:t>ו</w:t>
      </w:r>
      <w:r w:rsidRPr="006D5B47">
        <w:rPr>
          <w:rtl/>
        </w:rPr>
        <w:t>ן).</w:t>
      </w:r>
    </w:p>
    <w:p w14:paraId="131412B8" w14:textId="77777777" w:rsidR="00393C33" w:rsidRPr="006D5B47" w:rsidRDefault="00393C33" w:rsidP="00BB405D">
      <w:pPr>
        <w:pStyle w:val="a8"/>
        <w:ind w:left="1617" w:hanging="992"/>
      </w:pPr>
      <w:r w:rsidRPr="006D5B47">
        <w:rPr>
          <w:rtl/>
        </w:rPr>
        <w:t>מסמכי תצורה של ה</w:t>
      </w:r>
      <w:r w:rsidR="00CE03F6" w:rsidRPr="006D5B47">
        <w:rPr>
          <w:rFonts w:hint="cs"/>
          <w:rtl/>
        </w:rPr>
        <w:t>מערכות שהותקנו ב</w:t>
      </w:r>
      <w:r w:rsidRPr="006D5B47">
        <w:rPr>
          <w:rtl/>
        </w:rPr>
        <w:t xml:space="preserve">רשתות </w:t>
      </w:r>
      <w:r w:rsidR="00CE03F6" w:rsidRPr="006D5B47">
        <w:rPr>
          <w:rFonts w:hint="cs"/>
          <w:rtl/>
        </w:rPr>
        <w:t>מקומיות אצל המזמינים ש</w:t>
      </w:r>
      <w:r w:rsidR="0062080F" w:rsidRPr="006D5B47">
        <w:rPr>
          <w:rFonts w:hint="cs"/>
          <w:rtl/>
        </w:rPr>
        <w:t>אושרו ל</w:t>
      </w:r>
      <w:r w:rsidR="00CE03F6" w:rsidRPr="006D5B47">
        <w:rPr>
          <w:rFonts w:hint="cs"/>
          <w:rtl/>
        </w:rPr>
        <w:t>כך</w:t>
      </w:r>
      <w:r w:rsidR="0062080F" w:rsidRPr="006D5B47">
        <w:rPr>
          <w:rFonts w:hint="cs"/>
          <w:rtl/>
        </w:rPr>
        <w:t xml:space="preserve"> על ידי עורך המכרז</w:t>
      </w:r>
      <w:r w:rsidRPr="006D5B47">
        <w:rPr>
          <w:rtl/>
        </w:rPr>
        <w:t>.</w:t>
      </w:r>
    </w:p>
    <w:p w14:paraId="041EE2E8" w14:textId="77777777" w:rsidR="00162926" w:rsidRPr="006D5B47" w:rsidRDefault="00162926" w:rsidP="00BC7A61">
      <w:pPr>
        <w:pStyle w:val="a6"/>
        <w:tabs>
          <w:tab w:val="clear" w:pos="1334"/>
          <w:tab w:val="num" w:pos="909"/>
        </w:tabs>
        <w:ind w:left="909" w:hanging="709"/>
      </w:pPr>
      <w:r w:rsidRPr="006D5B47">
        <w:rPr>
          <w:rFonts w:hint="cs"/>
          <w:rtl/>
        </w:rPr>
        <w:t>טכנולוגי</w:t>
      </w:r>
      <w:r w:rsidR="00DF6C8A" w:rsidRPr="006D5B47">
        <w:rPr>
          <w:rFonts w:hint="cs"/>
          <w:rtl/>
        </w:rPr>
        <w:t>י</w:t>
      </w:r>
      <w:r w:rsidRPr="006D5B47">
        <w:rPr>
          <w:rFonts w:hint="cs"/>
          <w:rtl/>
        </w:rPr>
        <w:t>ת המערכת</w:t>
      </w:r>
    </w:p>
    <w:p w14:paraId="2FF38B64" w14:textId="77777777" w:rsidR="003A48BA" w:rsidRPr="006D5B47" w:rsidRDefault="00D944C3" w:rsidP="00BB405D">
      <w:pPr>
        <w:pStyle w:val="a7"/>
        <w:tabs>
          <w:tab w:val="clear" w:pos="1617"/>
          <w:tab w:val="left" w:pos="1759"/>
        </w:tabs>
        <w:ind w:left="1252" w:hanging="425"/>
        <w:rPr>
          <w:b w:val="0"/>
        </w:rPr>
      </w:pPr>
      <w:r w:rsidRPr="006D5B47">
        <w:rPr>
          <w:rFonts w:hint="cs"/>
          <w:b w:val="0"/>
          <w:rtl/>
        </w:rPr>
        <w:t xml:space="preserve">הספק </w:t>
      </w:r>
      <w:r w:rsidR="00BC7A61" w:rsidRPr="006D5B47">
        <w:rPr>
          <w:rFonts w:hint="cs"/>
          <w:b w:val="0"/>
          <w:rtl/>
        </w:rPr>
        <w:t xml:space="preserve">הזוכה </w:t>
      </w:r>
      <w:r w:rsidRPr="006D5B47">
        <w:rPr>
          <w:rFonts w:hint="cs"/>
          <w:b w:val="0"/>
          <w:rtl/>
        </w:rPr>
        <w:t xml:space="preserve">יבסס את שירותיו על גבי המערכת הייעודית </w:t>
      </w:r>
      <w:r w:rsidR="00D344B0" w:rsidRPr="006D5B47">
        <w:rPr>
          <w:rFonts w:hint="cs"/>
          <w:b w:val="0"/>
          <w:rtl/>
        </w:rPr>
        <w:t>ל</w:t>
      </w:r>
      <w:r w:rsidR="003A48BA" w:rsidRPr="006D5B47">
        <w:rPr>
          <w:rFonts w:hint="cs"/>
          <w:b w:val="0"/>
          <w:rtl/>
        </w:rPr>
        <w:t>צורך ביצוע השירותים הנדרשים תוך מתן רישיונות שימוש למזמינים ולעורך המ</w:t>
      </w:r>
      <w:r w:rsidR="00740438" w:rsidRPr="006D5B47">
        <w:rPr>
          <w:rFonts w:hint="cs"/>
          <w:b w:val="0"/>
          <w:rtl/>
        </w:rPr>
        <w:t>כ</w:t>
      </w:r>
      <w:r w:rsidR="003A48BA" w:rsidRPr="006D5B47">
        <w:rPr>
          <w:rFonts w:hint="cs"/>
          <w:b w:val="0"/>
          <w:rtl/>
        </w:rPr>
        <w:t>רז</w:t>
      </w:r>
      <w:r w:rsidR="00740438" w:rsidRPr="006D5B47">
        <w:rPr>
          <w:rFonts w:hint="cs"/>
          <w:b w:val="0"/>
          <w:rtl/>
        </w:rPr>
        <w:t xml:space="preserve"> והגדרת הרשאות שימוש</w:t>
      </w:r>
      <w:r w:rsidR="003A48BA" w:rsidRPr="006D5B47">
        <w:rPr>
          <w:rFonts w:hint="cs"/>
          <w:b w:val="0"/>
          <w:rtl/>
        </w:rPr>
        <w:t xml:space="preserve"> </w:t>
      </w:r>
      <w:r w:rsidR="00740438" w:rsidRPr="006D5B47">
        <w:rPr>
          <w:rFonts w:hint="cs"/>
          <w:b w:val="0"/>
          <w:rtl/>
        </w:rPr>
        <w:t xml:space="preserve">והכל </w:t>
      </w:r>
      <w:r w:rsidR="003A48BA" w:rsidRPr="006D5B47">
        <w:rPr>
          <w:rFonts w:hint="cs"/>
          <w:b w:val="0"/>
          <w:rtl/>
        </w:rPr>
        <w:t>בהתאם למוגדר במסמכי המכרז.</w:t>
      </w:r>
      <w:r w:rsidR="00750465" w:rsidRPr="006D5B47">
        <w:rPr>
          <w:rFonts w:hint="cs"/>
          <w:b w:val="0"/>
          <w:rtl/>
        </w:rPr>
        <w:t xml:space="preserve"> רישוי זה יהיה כלול במחיר השירות. </w:t>
      </w:r>
    </w:p>
    <w:p w14:paraId="2D373C24" w14:textId="77777777" w:rsidR="00F1352C" w:rsidRPr="006D5B47" w:rsidRDefault="00162926" w:rsidP="00F734A5">
      <w:pPr>
        <w:pStyle w:val="a7"/>
        <w:tabs>
          <w:tab w:val="clear" w:pos="1617"/>
          <w:tab w:val="left" w:pos="1759"/>
        </w:tabs>
        <w:ind w:left="1252" w:hanging="425"/>
        <w:rPr>
          <w:b w:val="0"/>
        </w:rPr>
      </w:pPr>
      <w:r w:rsidRPr="006D5B47">
        <w:rPr>
          <w:b w:val="0"/>
          <w:rtl/>
        </w:rPr>
        <w:t>לכל מזמין</w:t>
      </w:r>
      <w:r w:rsidR="00D344B0" w:rsidRPr="006D5B47">
        <w:rPr>
          <w:rFonts w:hint="cs"/>
          <w:b w:val="0"/>
          <w:rtl/>
        </w:rPr>
        <w:t xml:space="preserve"> ובתאום עמו,</w:t>
      </w:r>
      <w:r w:rsidR="009C06A8" w:rsidRPr="006D5B47">
        <w:rPr>
          <w:b w:val="0"/>
          <w:rtl/>
        </w:rPr>
        <w:t xml:space="preserve"> </w:t>
      </w:r>
      <w:r w:rsidR="00F734A5">
        <w:rPr>
          <w:rFonts w:hint="cs"/>
          <w:b w:val="0"/>
          <w:rtl/>
        </w:rPr>
        <w:t>תסופק כמות</w:t>
      </w:r>
      <w:r w:rsidR="009C06A8" w:rsidRPr="006D5B47">
        <w:rPr>
          <w:b w:val="0"/>
          <w:rtl/>
        </w:rPr>
        <w:t xml:space="preserve"> </w:t>
      </w:r>
      <w:r w:rsidR="00F734A5">
        <w:rPr>
          <w:rFonts w:hint="cs"/>
          <w:b w:val="0"/>
          <w:rtl/>
        </w:rPr>
        <w:t>רישיונות בהתאם למדרג</w:t>
      </w:r>
      <w:r w:rsidR="00F1352C" w:rsidRPr="006D5B47">
        <w:rPr>
          <w:rFonts w:hint="cs"/>
          <w:b w:val="0"/>
          <w:rtl/>
        </w:rPr>
        <w:t xml:space="preserve"> להלן:</w:t>
      </w:r>
    </w:p>
    <w:p w14:paraId="3B0B0F7D" w14:textId="77777777" w:rsidR="00F1352C" w:rsidRPr="006D5B47" w:rsidRDefault="0008661C" w:rsidP="00F734A5">
      <w:pPr>
        <w:pStyle w:val="a8"/>
        <w:ind w:left="1617" w:hanging="992"/>
      </w:pPr>
      <w:r w:rsidRPr="006D5B47">
        <w:rPr>
          <w:rFonts w:hint="cs"/>
          <w:rtl/>
        </w:rPr>
        <w:t xml:space="preserve">קבוצה </w:t>
      </w:r>
      <w:r w:rsidR="00F1352C" w:rsidRPr="006D5B47">
        <w:rPr>
          <w:rFonts w:hint="cs"/>
        </w:rPr>
        <w:t>A</w:t>
      </w:r>
      <w:r w:rsidR="00F1352C" w:rsidRPr="006D5B47">
        <w:rPr>
          <w:rFonts w:hint="cs"/>
          <w:rtl/>
        </w:rPr>
        <w:t xml:space="preserve">: עד שני רישיונות </w:t>
      </w:r>
    </w:p>
    <w:p w14:paraId="325E0328" w14:textId="77777777" w:rsidR="00F1352C" w:rsidRPr="006D5B47" w:rsidRDefault="0008661C" w:rsidP="00F734A5">
      <w:pPr>
        <w:pStyle w:val="a8"/>
        <w:ind w:left="1617" w:hanging="992"/>
      </w:pPr>
      <w:r w:rsidRPr="006D5B47">
        <w:rPr>
          <w:rFonts w:hint="cs"/>
          <w:rtl/>
        </w:rPr>
        <w:t xml:space="preserve">קבוצה </w:t>
      </w:r>
      <w:r w:rsidR="00F1352C" w:rsidRPr="006D5B47">
        <w:rPr>
          <w:rFonts w:hint="cs"/>
        </w:rPr>
        <w:t>B</w:t>
      </w:r>
      <w:r w:rsidR="00F1352C" w:rsidRPr="006D5B47">
        <w:rPr>
          <w:rFonts w:hint="cs"/>
          <w:rtl/>
        </w:rPr>
        <w:t xml:space="preserve">: עד 4 רישיונות </w:t>
      </w:r>
    </w:p>
    <w:p w14:paraId="5BABD9B7" w14:textId="77777777" w:rsidR="00671993" w:rsidRPr="006D5B47" w:rsidRDefault="0008661C" w:rsidP="00F734A5">
      <w:pPr>
        <w:pStyle w:val="a8"/>
        <w:ind w:left="1617" w:hanging="992"/>
      </w:pPr>
      <w:r w:rsidRPr="006D5B47">
        <w:rPr>
          <w:rFonts w:hint="cs"/>
          <w:rtl/>
        </w:rPr>
        <w:t xml:space="preserve">קבוצה </w:t>
      </w:r>
      <w:r w:rsidR="00671993" w:rsidRPr="006D5B47">
        <w:rPr>
          <w:rFonts w:hint="cs"/>
        </w:rPr>
        <w:t>C</w:t>
      </w:r>
      <w:r w:rsidR="00671993" w:rsidRPr="006D5B47">
        <w:rPr>
          <w:rFonts w:hint="cs"/>
          <w:rtl/>
        </w:rPr>
        <w:t>: עד 6 רישיונות</w:t>
      </w:r>
    </w:p>
    <w:p w14:paraId="6ACC268E" w14:textId="77777777" w:rsidR="00671993" w:rsidRDefault="0008661C" w:rsidP="00251028">
      <w:pPr>
        <w:pStyle w:val="a8"/>
        <w:ind w:left="1617" w:hanging="992"/>
      </w:pPr>
      <w:r w:rsidRPr="006D5B47">
        <w:rPr>
          <w:rFonts w:hint="cs"/>
          <w:rtl/>
        </w:rPr>
        <w:t xml:space="preserve">קבוצה </w:t>
      </w:r>
      <w:r w:rsidR="00671993" w:rsidRPr="006D5B47">
        <w:rPr>
          <w:rFonts w:hint="cs"/>
        </w:rPr>
        <w:t>D</w:t>
      </w:r>
      <w:r w:rsidR="00671993" w:rsidRPr="006D5B47">
        <w:rPr>
          <w:rFonts w:hint="cs"/>
          <w:rtl/>
        </w:rPr>
        <w:t xml:space="preserve">: עד </w:t>
      </w:r>
      <w:r w:rsidR="00251028">
        <w:rPr>
          <w:rFonts w:hint="cs"/>
          <w:rtl/>
        </w:rPr>
        <w:t>10</w:t>
      </w:r>
      <w:r w:rsidR="00251028" w:rsidRPr="006D5B47">
        <w:rPr>
          <w:rFonts w:hint="cs"/>
          <w:rtl/>
        </w:rPr>
        <w:t xml:space="preserve"> </w:t>
      </w:r>
      <w:r w:rsidR="00671993" w:rsidRPr="006D5B47">
        <w:rPr>
          <w:rFonts w:hint="cs"/>
          <w:rtl/>
        </w:rPr>
        <w:t>ריש</w:t>
      </w:r>
      <w:r w:rsidR="00844067" w:rsidRPr="006D5B47">
        <w:rPr>
          <w:rFonts w:hint="cs"/>
          <w:rtl/>
        </w:rPr>
        <w:t>יו</w:t>
      </w:r>
      <w:r w:rsidR="00671993" w:rsidRPr="006D5B47">
        <w:rPr>
          <w:rFonts w:hint="cs"/>
          <w:rtl/>
        </w:rPr>
        <w:t>נות</w:t>
      </w:r>
    </w:p>
    <w:p w14:paraId="34F01710" w14:textId="77777777" w:rsidR="00145D78" w:rsidRPr="006D5B47" w:rsidRDefault="00145D78" w:rsidP="00251028">
      <w:pPr>
        <w:pStyle w:val="a8"/>
        <w:ind w:left="1617" w:hanging="992"/>
      </w:pPr>
      <w:r>
        <w:rPr>
          <w:rFonts w:hint="cs"/>
          <w:rtl/>
        </w:rPr>
        <w:t xml:space="preserve">עורך המכרז: עד </w:t>
      </w:r>
      <w:r w:rsidR="00251028">
        <w:rPr>
          <w:rFonts w:hint="cs"/>
          <w:rtl/>
        </w:rPr>
        <w:t xml:space="preserve">10 </w:t>
      </w:r>
      <w:r>
        <w:rPr>
          <w:rFonts w:hint="cs"/>
          <w:rtl/>
        </w:rPr>
        <w:t>רישיונות</w:t>
      </w:r>
    </w:p>
    <w:p w14:paraId="79B195DA" w14:textId="77777777" w:rsidR="00162926" w:rsidRPr="006D5B47" w:rsidRDefault="00BC6FC8" w:rsidP="00EA2C28">
      <w:pPr>
        <w:pStyle w:val="a7"/>
        <w:tabs>
          <w:tab w:val="clear" w:pos="1617"/>
          <w:tab w:val="left" w:pos="1759"/>
        </w:tabs>
        <w:ind w:left="1252" w:hanging="425"/>
        <w:rPr>
          <w:b w:val="0"/>
        </w:rPr>
      </w:pPr>
      <w:r w:rsidRPr="006D5B47">
        <w:rPr>
          <w:rFonts w:hint="cs"/>
          <w:b w:val="0"/>
          <w:rtl/>
        </w:rPr>
        <w:t xml:space="preserve">עורך המכרז יהיה רשאי </w:t>
      </w:r>
      <w:r w:rsidR="009C06A8" w:rsidRPr="006D5B47">
        <w:rPr>
          <w:rFonts w:hint="cs"/>
          <w:b w:val="0"/>
          <w:rtl/>
        </w:rPr>
        <w:t>לנצל את כל מכסת הרישיונות הכוללת של כל</w:t>
      </w:r>
      <w:r w:rsidR="005D3473" w:rsidRPr="006D5B47">
        <w:rPr>
          <w:rFonts w:hint="cs"/>
          <w:b w:val="0"/>
          <w:rtl/>
        </w:rPr>
        <w:t>ל</w:t>
      </w:r>
      <w:r w:rsidR="009C06A8" w:rsidRPr="006D5B47">
        <w:rPr>
          <w:rFonts w:hint="cs"/>
          <w:b w:val="0"/>
          <w:rtl/>
        </w:rPr>
        <w:t xml:space="preserve"> הקבוצות ו</w:t>
      </w:r>
      <w:r w:rsidRPr="006D5B47">
        <w:rPr>
          <w:rFonts w:hint="cs"/>
          <w:b w:val="0"/>
          <w:rtl/>
        </w:rPr>
        <w:t xml:space="preserve">להעביר ייתרת </w:t>
      </w:r>
      <w:r w:rsidR="00421076" w:rsidRPr="006D5B47">
        <w:rPr>
          <w:rFonts w:hint="cs"/>
          <w:b w:val="0"/>
          <w:rtl/>
        </w:rPr>
        <w:t xml:space="preserve">רישיונות </w:t>
      </w:r>
      <w:r w:rsidRPr="006D5B47">
        <w:rPr>
          <w:rFonts w:hint="cs"/>
          <w:b w:val="0"/>
          <w:rtl/>
        </w:rPr>
        <w:t xml:space="preserve">בין </w:t>
      </w:r>
      <w:r w:rsidR="00421076" w:rsidRPr="006D5B47">
        <w:rPr>
          <w:rFonts w:hint="cs"/>
          <w:b w:val="0"/>
          <w:rtl/>
        </w:rPr>
        <w:t xml:space="preserve">קבוצות </w:t>
      </w:r>
      <w:r w:rsidR="00C54471" w:rsidRPr="006D5B47">
        <w:rPr>
          <w:rFonts w:hint="cs"/>
          <w:b w:val="0"/>
          <w:rtl/>
        </w:rPr>
        <w:t>ו</w:t>
      </w:r>
      <w:r w:rsidR="005D3473" w:rsidRPr="006D5B47">
        <w:rPr>
          <w:rFonts w:hint="cs"/>
          <w:b w:val="0"/>
          <w:rtl/>
        </w:rPr>
        <w:t xml:space="preserve">בין </w:t>
      </w:r>
      <w:r w:rsidR="00C54471" w:rsidRPr="006D5B47">
        <w:rPr>
          <w:rFonts w:hint="cs"/>
          <w:b w:val="0"/>
          <w:rtl/>
        </w:rPr>
        <w:t>מזמינים</w:t>
      </w:r>
      <w:r w:rsidRPr="006D5B47">
        <w:rPr>
          <w:rFonts w:hint="cs"/>
          <w:b w:val="0"/>
          <w:rtl/>
        </w:rPr>
        <w:t>.</w:t>
      </w:r>
      <w:r w:rsidR="00F1352C" w:rsidRPr="006D5B47">
        <w:rPr>
          <w:rFonts w:hint="cs"/>
          <w:b w:val="0"/>
          <w:rtl/>
        </w:rPr>
        <w:t xml:space="preserve"> </w:t>
      </w:r>
    </w:p>
    <w:p w14:paraId="2CCED29E" w14:textId="77777777" w:rsidR="00162926" w:rsidRPr="006D5B47" w:rsidRDefault="00C66A9A" w:rsidP="00C66A9A">
      <w:pPr>
        <w:pStyle w:val="a7"/>
        <w:tabs>
          <w:tab w:val="clear" w:pos="1617"/>
          <w:tab w:val="left" w:pos="1759"/>
        </w:tabs>
        <w:ind w:left="1252" w:hanging="425"/>
        <w:rPr>
          <w:b w:val="0"/>
        </w:rPr>
      </w:pPr>
      <w:r>
        <w:rPr>
          <w:b w:val="0"/>
          <w:rtl/>
        </w:rPr>
        <w:t xml:space="preserve">על המערכת </w:t>
      </w:r>
      <w:r w:rsidR="00162926" w:rsidRPr="006D5B47">
        <w:rPr>
          <w:b w:val="0"/>
          <w:rtl/>
        </w:rPr>
        <w:t xml:space="preserve">לאפשר יכולות </w:t>
      </w:r>
      <w:r w:rsidR="00162926" w:rsidRPr="006D5B47">
        <w:rPr>
          <w:b w:val="0"/>
        </w:rPr>
        <w:t>Drill Down</w:t>
      </w:r>
      <w:r>
        <w:rPr>
          <w:b w:val="0"/>
          <w:rtl/>
        </w:rPr>
        <w:t xml:space="preserve"> בין מסכים ואובייקטים</w:t>
      </w:r>
      <w:r w:rsidR="0067696D">
        <w:rPr>
          <w:rFonts w:hint="cs"/>
          <w:b w:val="0"/>
          <w:rtl/>
        </w:rPr>
        <w:t xml:space="preserve"> ולפתוח מספר חלונות במקביל</w:t>
      </w:r>
      <w:r>
        <w:rPr>
          <w:rFonts w:hint="cs"/>
          <w:b w:val="0"/>
          <w:rtl/>
        </w:rPr>
        <w:t>.</w:t>
      </w:r>
    </w:p>
    <w:p w14:paraId="1572CC25" w14:textId="77777777" w:rsidR="00162926" w:rsidRPr="006D5B47" w:rsidRDefault="00162926" w:rsidP="00EC4D21">
      <w:pPr>
        <w:pStyle w:val="a7"/>
        <w:tabs>
          <w:tab w:val="clear" w:pos="1617"/>
          <w:tab w:val="left" w:pos="1759"/>
        </w:tabs>
        <w:ind w:left="1252" w:hanging="425"/>
        <w:rPr>
          <w:b w:val="0"/>
        </w:rPr>
      </w:pPr>
      <w:r w:rsidRPr="006D5B47">
        <w:rPr>
          <w:b w:val="0"/>
          <w:rtl/>
        </w:rPr>
        <w:t xml:space="preserve">כל מסכי </w:t>
      </w:r>
      <w:r w:rsidR="007E6B20" w:rsidRPr="006D5B47">
        <w:rPr>
          <w:rFonts w:hint="cs"/>
          <w:b w:val="0"/>
          <w:rtl/>
        </w:rPr>
        <w:t>המשתמש</w:t>
      </w:r>
      <w:r w:rsidR="00BC5898" w:rsidRPr="006D5B47">
        <w:rPr>
          <w:rFonts w:hint="cs"/>
          <w:b w:val="0"/>
          <w:rtl/>
        </w:rPr>
        <w:t xml:space="preserve"> </w:t>
      </w:r>
      <w:r w:rsidR="005B0DDA" w:rsidRPr="006D5B47">
        <w:rPr>
          <w:b w:val="0"/>
          <w:rtl/>
        </w:rPr>
        <w:t xml:space="preserve">במערכת </w:t>
      </w:r>
      <w:r w:rsidR="005B0DDA" w:rsidRPr="006D5B47">
        <w:rPr>
          <w:rFonts w:hint="cs"/>
          <w:b w:val="0"/>
          <w:rtl/>
        </w:rPr>
        <w:t xml:space="preserve">לנושא </w:t>
      </w:r>
      <w:r w:rsidR="00BC5898" w:rsidRPr="006D5B47">
        <w:rPr>
          <w:rFonts w:hint="cs"/>
          <w:b w:val="0"/>
          <w:rtl/>
        </w:rPr>
        <w:t>שאילתות ודוחות</w:t>
      </w:r>
      <w:r w:rsidR="007E6B20" w:rsidRPr="006D5B47">
        <w:rPr>
          <w:b w:val="0"/>
          <w:rtl/>
        </w:rPr>
        <w:t xml:space="preserve"> </w:t>
      </w:r>
      <w:r w:rsidRPr="006D5B47">
        <w:rPr>
          <w:b w:val="0"/>
          <w:rtl/>
        </w:rPr>
        <w:t>יהיו בשפה העברית</w:t>
      </w:r>
      <w:r w:rsidR="00EC4D21">
        <w:rPr>
          <w:rFonts w:hint="cs"/>
          <w:b w:val="0"/>
          <w:rtl/>
        </w:rPr>
        <w:t xml:space="preserve"> לפחות, ניתן לתמוך בשפות נוספות.</w:t>
      </w:r>
    </w:p>
    <w:p w14:paraId="700E6BA0" w14:textId="3324E7CD" w:rsidR="00315159" w:rsidRPr="006D5B47" w:rsidRDefault="00A438E0" w:rsidP="008F5DA9">
      <w:pPr>
        <w:pStyle w:val="a7"/>
        <w:tabs>
          <w:tab w:val="clear" w:pos="1617"/>
          <w:tab w:val="left" w:pos="1759"/>
        </w:tabs>
        <w:ind w:left="1252" w:hanging="425"/>
        <w:rPr>
          <w:b w:val="0"/>
        </w:rPr>
      </w:pPr>
      <w:r w:rsidRPr="006D5B47">
        <w:rPr>
          <w:rFonts w:hint="cs"/>
          <w:b w:val="0"/>
          <w:rtl/>
        </w:rPr>
        <w:t xml:space="preserve">המערכת תתמוך בקליטת נתונים </w:t>
      </w:r>
      <w:r w:rsidR="008F5DA9">
        <w:rPr>
          <w:rFonts w:hint="cs"/>
          <w:b w:val="0"/>
          <w:rtl/>
        </w:rPr>
        <w:t xml:space="preserve">ממקורות שונים ובמגוון </w:t>
      </w:r>
      <w:r w:rsidRPr="006D5B47">
        <w:rPr>
          <w:rFonts w:hint="cs"/>
          <w:b w:val="0"/>
          <w:rtl/>
        </w:rPr>
        <w:t xml:space="preserve">קבצים כמפורט בסעיף </w:t>
      </w:r>
      <w:r w:rsidR="008F5DA9">
        <w:rPr>
          <w:b w:val="0"/>
          <w:bCs/>
          <w:cs/>
        </w:rPr>
        <w:t>‎</w:t>
      </w:r>
      <w:r w:rsidR="00890664">
        <w:rPr>
          <w:b w:val="0"/>
          <w:bCs/>
        </w:rPr>
        <w:fldChar w:fldCharType="begin"/>
      </w:r>
      <w:r w:rsidR="00890664">
        <w:rPr>
          <w:b w:val="0"/>
          <w:bCs/>
        </w:rPr>
        <w:instrText xml:space="preserve"> REF _Ref73008110 \r \h </w:instrText>
      </w:r>
      <w:r w:rsidR="00890664">
        <w:rPr>
          <w:b w:val="0"/>
          <w:bCs/>
        </w:rPr>
      </w:r>
      <w:r w:rsidR="00890664">
        <w:rPr>
          <w:b w:val="0"/>
          <w:bCs/>
        </w:rPr>
        <w:fldChar w:fldCharType="separate"/>
      </w:r>
      <w:ins w:id="252" w:author="חגית אחרק" w:date="2022-10-30T12:44:00Z">
        <w:r w:rsidR="00E23949">
          <w:rPr>
            <w:b w:val="0"/>
            <w:bCs/>
            <w:cs/>
          </w:rPr>
          <w:t>‎</w:t>
        </w:r>
        <w:r w:rsidR="00E23949">
          <w:rPr>
            <w:b w:val="0"/>
            <w:bCs/>
          </w:rPr>
          <w:t>3.5.2.1.3</w:t>
        </w:r>
      </w:ins>
      <w:del w:id="253" w:author="חגית אחרק" w:date="2022-10-30T12:44:00Z">
        <w:r w:rsidR="00163BFF" w:rsidDel="00E23949">
          <w:rPr>
            <w:b w:val="0"/>
            <w:bCs/>
            <w:cs/>
          </w:rPr>
          <w:delText>‎</w:delText>
        </w:r>
        <w:r w:rsidR="00163BFF" w:rsidDel="00E23949">
          <w:rPr>
            <w:b w:val="0"/>
            <w:bCs/>
          </w:rPr>
          <w:delText>3.5.2.1.3</w:delText>
        </w:r>
      </w:del>
      <w:r w:rsidR="00890664">
        <w:rPr>
          <w:b w:val="0"/>
          <w:bCs/>
        </w:rPr>
        <w:fldChar w:fldCharType="end"/>
      </w:r>
      <w:r w:rsidR="00890664">
        <w:rPr>
          <w:b w:val="0"/>
          <w:bCs/>
        </w:rPr>
        <w:t xml:space="preserve"> </w:t>
      </w:r>
      <w:r w:rsidR="00D25C9D" w:rsidRPr="006D5B47">
        <w:rPr>
          <w:rFonts w:hint="cs"/>
          <w:b w:val="0"/>
          <w:rtl/>
        </w:rPr>
        <w:t>.</w:t>
      </w:r>
    </w:p>
    <w:p w14:paraId="7443BE33" w14:textId="77777777" w:rsidR="00162926" w:rsidRPr="006D5B47" w:rsidRDefault="007B1631" w:rsidP="00BB405D">
      <w:pPr>
        <w:pStyle w:val="a7"/>
        <w:tabs>
          <w:tab w:val="clear" w:pos="1617"/>
          <w:tab w:val="left" w:pos="1759"/>
        </w:tabs>
        <w:ind w:left="1252" w:hanging="425"/>
        <w:rPr>
          <w:b w:val="0"/>
        </w:rPr>
      </w:pPr>
      <w:r w:rsidRPr="006D5B47">
        <w:rPr>
          <w:rFonts w:hint="cs"/>
          <w:b w:val="0"/>
          <w:rtl/>
        </w:rPr>
        <w:t xml:space="preserve">המערכת </w:t>
      </w:r>
      <w:r w:rsidR="00DF3F8F" w:rsidRPr="006D5B47">
        <w:rPr>
          <w:rFonts w:hint="cs"/>
          <w:b w:val="0"/>
          <w:rtl/>
        </w:rPr>
        <w:t>נדרשת להתקנה בשתי תצורות עיקריות</w:t>
      </w:r>
      <w:r w:rsidR="00162926" w:rsidRPr="006D5B47">
        <w:rPr>
          <w:b w:val="0"/>
          <w:rtl/>
        </w:rPr>
        <w:t>:</w:t>
      </w:r>
    </w:p>
    <w:p w14:paraId="65E4AC14" w14:textId="77777777" w:rsidR="00162926" w:rsidRPr="006D5B47" w:rsidRDefault="00DF3F8F" w:rsidP="00BB405D">
      <w:pPr>
        <w:pStyle w:val="a8"/>
        <w:ind w:left="1617" w:hanging="992"/>
      </w:pPr>
      <w:r w:rsidRPr="006D5B47">
        <w:rPr>
          <w:rFonts w:hint="cs"/>
          <w:rtl/>
        </w:rPr>
        <w:t>תצורה מרכזית</w:t>
      </w:r>
      <w:r w:rsidR="00655F6A" w:rsidRPr="006D5B47">
        <w:rPr>
          <w:rFonts w:hint="cs"/>
          <w:rtl/>
        </w:rPr>
        <w:t xml:space="preserve"> בגישת </w:t>
      </w:r>
      <w:r w:rsidR="00655F6A" w:rsidRPr="006D5B47">
        <w:rPr>
          <w:rFonts w:hint="cs"/>
        </w:rPr>
        <w:t>WEB</w:t>
      </w:r>
      <w:r w:rsidRPr="006D5B47">
        <w:rPr>
          <w:rFonts w:hint="cs"/>
          <w:rtl/>
        </w:rPr>
        <w:t xml:space="preserve"> </w:t>
      </w:r>
      <w:r w:rsidRPr="006D5B47">
        <w:rPr>
          <w:rtl/>
        </w:rPr>
        <w:t>–</w:t>
      </w:r>
      <w:r w:rsidRPr="006D5B47">
        <w:rPr>
          <w:rFonts w:hint="cs"/>
          <w:rtl/>
        </w:rPr>
        <w:t xml:space="preserve"> תצור</w:t>
      </w:r>
      <w:r w:rsidR="00C01F8B" w:rsidRPr="006D5B47">
        <w:rPr>
          <w:rFonts w:hint="cs"/>
          <w:rtl/>
        </w:rPr>
        <w:t>ת ברירת המחדל</w:t>
      </w:r>
      <w:r w:rsidRPr="006D5B47">
        <w:rPr>
          <w:rFonts w:hint="cs"/>
          <w:rtl/>
        </w:rPr>
        <w:t xml:space="preserve"> </w:t>
      </w:r>
      <w:r w:rsidR="00682F6C" w:rsidRPr="006D5B47">
        <w:rPr>
          <w:rFonts w:hint="cs"/>
          <w:rtl/>
        </w:rPr>
        <w:t>ל</w:t>
      </w:r>
      <w:r w:rsidRPr="006D5B47">
        <w:rPr>
          <w:rFonts w:hint="cs"/>
          <w:rtl/>
        </w:rPr>
        <w:t xml:space="preserve">כלל המזמינים. התקנה </w:t>
      </w:r>
      <w:r w:rsidR="00162926" w:rsidRPr="006D5B47">
        <w:rPr>
          <w:rtl/>
        </w:rPr>
        <w:t xml:space="preserve">על גבי שרתים ותשתיות חומרה </w:t>
      </w:r>
      <w:r w:rsidR="00A22B53" w:rsidRPr="006D5B47">
        <w:rPr>
          <w:rFonts w:hint="cs"/>
          <w:rtl/>
        </w:rPr>
        <w:t>ותכנה שבאחריות הספק</w:t>
      </w:r>
      <w:r w:rsidR="00081A4D" w:rsidRPr="006D5B47">
        <w:rPr>
          <w:rFonts w:hint="cs"/>
          <w:rtl/>
        </w:rPr>
        <w:t xml:space="preserve"> הזוכה</w:t>
      </w:r>
      <w:r w:rsidR="00A22B53" w:rsidRPr="006D5B47">
        <w:rPr>
          <w:rFonts w:hint="cs"/>
          <w:rtl/>
        </w:rPr>
        <w:t xml:space="preserve"> ועל חשבונו</w:t>
      </w:r>
      <w:r w:rsidR="00D75B2B" w:rsidRPr="006D5B47">
        <w:rPr>
          <w:rFonts w:hint="cs"/>
          <w:rtl/>
        </w:rPr>
        <w:t>,</w:t>
      </w:r>
      <w:r w:rsidR="00162926" w:rsidRPr="006D5B47">
        <w:rPr>
          <w:rtl/>
        </w:rPr>
        <w:t xml:space="preserve"> </w:t>
      </w:r>
      <w:r w:rsidR="00EB0A9F" w:rsidRPr="006D5B47">
        <w:rPr>
          <w:rFonts w:hint="cs"/>
          <w:rtl/>
        </w:rPr>
        <w:t xml:space="preserve">לרבות </w:t>
      </w:r>
      <w:r w:rsidR="00EB0A9F" w:rsidRPr="006D5B47">
        <w:rPr>
          <w:rtl/>
        </w:rPr>
        <w:t>שרתים</w:t>
      </w:r>
      <w:r w:rsidR="00EB0A9F" w:rsidRPr="006D5B47">
        <w:rPr>
          <w:rFonts w:hint="cs"/>
          <w:rtl/>
        </w:rPr>
        <w:t xml:space="preserve">, </w:t>
      </w:r>
      <w:r w:rsidR="00EB0A9F" w:rsidRPr="006D5B47">
        <w:rPr>
          <w:rtl/>
        </w:rPr>
        <w:t xml:space="preserve">תשתיות, תוכנות </w:t>
      </w:r>
      <w:r w:rsidR="00162926" w:rsidRPr="006D5B47">
        <w:rPr>
          <w:rtl/>
        </w:rPr>
        <w:t>תשתית, התקנתם, תפעולם, תחזוקתם, אחסונם, צריכת החשמל, התקנת והפעלת תשתיות התקשורת וכדומה.</w:t>
      </w:r>
      <w:r w:rsidR="006A0098" w:rsidRPr="006D5B47">
        <w:rPr>
          <w:rFonts w:hint="cs"/>
          <w:rtl/>
        </w:rPr>
        <w:t xml:space="preserve"> </w:t>
      </w:r>
      <w:r w:rsidR="00364B9C" w:rsidRPr="006D5B47">
        <w:rPr>
          <w:rFonts w:hint="cs"/>
          <w:rtl/>
        </w:rPr>
        <w:t>המערכת תתמוך בכל כמות המשתמשים הנדרשת תוך הפרדה מלאה בין הגופים השונים כך שכל גוף יוכל לצפות אך ורק בנתונים המאושרים לו.</w:t>
      </w:r>
    </w:p>
    <w:p w14:paraId="10AA575B" w14:textId="77777777" w:rsidR="00162926" w:rsidRPr="006D5B47" w:rsidRDefault="00162926" w:rsidP="00BB405D">
      <w:pPr>
        <w:pStyle w:val="a8"/>
        <w:ind w:left="1617" w:hanging="992"/>
      </w:pPr>
      <w:r w:rsidRPr="006D5B47">
        <w:rPr>
          <w:rtl/>
        </w:rPr>
        <w:t xml:space="preserve">תצורה מקומית </w:t>
      </w:r>
      <w:bookmarkStart w:id="254" w:name="_Hlk62367776"/>
      <w:r w:rsidRPr="006D5B47">
        <w:t>On-premise</w:t>
      </w:r>
      <w:bookmarkEnd w:id="254"/>
      <w:r w:rsidRPr="006D5B47">
        <w:rPr>
          <w:rtl/>
        </w:rPr>
        <w:t xml:space="preserve"> </w:t>
      </w:r>
      <w:r w:rsidR="00DF3F8F" w:rsidRPr="006D5B47">
        <w:rPr>
          <w:rtl/>
        </w:rPr>
        <w:t>–</w:t>
      </w:r>
      <w:r w:rsidRPr="006D5B47">
        <w:rPr>
          <w:rtl/>
        </w:rPr>
        <w:t xml:space="preserve"> </w:t>
      </w:r>
      <w:r w:rsidR="00DF3F8F" w:rsidRPr="006D5B47">
        <w:rPr>
          <w:rFonts w:hint="cs"/>
          <w:rtl/>
        </w:rPr>
        <w:t xml:space="preserve">עבור מזמינים </w:t>
      </w:r>
      <w:r w:rsidR="00DF3F8F" w:rsidRPr="006D5B47">
        <w:rPr>
          <w:rFonts w:hint="eastAsia"/>
          <w:bCs/>
          <w:rtl/>
        </w:rPr>
        <w:t>שיאושרו</w:t>
      </w:r>
      <w:r w:rsidR="00DF3F8F" w:rsidRPr="006D5B47">
        <w:rPr>
          <w:bCs/>
          <w:rtl/>
        </w:rPr>
        <w:t xml:space="preserve"> </w:t>
      </w:r>
      <w:r w:rsidR="00DF3F8F" w:rsidRPr="006D5B47">
        <w:rPr>
          <w:rFonts w:hint="eastAsia"/>
          <w:bCs/>
          <w:rtl/>
        </w:rPr>
        <w:t>על</w:t>
      </w:r>
      <w:r w:rsidR="00DF3F8F" w:rsidRPr="006D5B47">
        <w:rPr>
          <w:bCs/>
          <w:rtl/>
        </w:rPr>
        <w:t xml:space="preserve"> </w:t>
      </w:r>
      <w:r w:rsidR="00DF3F8F" w:rsidRPr="006D5B47">
        <w:rPr>
          <w:rFonts w:hint="eastAsia"/>
          <w:bCs/>
          <w:rtl/>
        </w:rPr>
        <w:t>ידי</w:t>
      </w:r>
      <w:r w:rsidR="00DF3F8F" w:rsidRPr="006D5B47">
        <w:rPr>
          <w:bCs/>
          <w:rtl/>
        </w:rPr>
        <w:t xml:space="preserve"> </w:t>
      </w:r>
      <w:r w:rsidR="00DF3F8F" w:rsidRPr="006D5B47">
        <w:rPr>
          <w:rFonts w:hint="eastAsia"/>
          <w:bCs/>
          <w:rtl/>
        </w:rPr>
        <w:t>עורך</w:t>
      </w:r>
      <w:r w:rsidR="00DF3F8F" w:rsidRPr="006D5B47">
        <w:rPr>
          <w:bCs/>
          <w:rtl/>
        </w:rPr>
        <w:t xml:space="preserve"> </w:t>
      </w:r>
      <w:r w:rsidR="00DF3F8F" w:rsidRPr="006D5B47">
        <w:rPr>
          <w:rFonts w:hint="eastAsia"/>
          <w:bCs/>
          <w:rtl/>
        </w:rPr>
        <w:t>המכרז</w:t>
      </w:r>
      <w:r w:rsidR="00DF3F8F" w:rsidRPr="006D5B47">
        <w:rPr>
          <w:bCs/>
          <w:rtl/>
        </w:rPr>
        <w:t xml:space="preserve"> </w:t>
      </w:r>
      <w:r w:rsidR="00DF3F8F" w:rsidRPr="006D5B47">
        <w:rPr>
          <w:rFonts w:hint="eastAsia"/>
          <w:bCs/>
          <w:rtl/>
        </w:rPr>
        <w:t>בלבד</w:t>
      </w:r>
      <w:r w:rsidR="00DF3F8F" w:rsidRPr="006D5B47">
        <w:rPr>
          <w:rFonts w:hint="cs"/>
          <w:rtl/>
        </w:rPr>
        <w:t xml:space="preserve"> (כדוגמת מזמינים ביטחוניים</w:t>
      </w:r>
      <w:r w:rsidR="00F5165D" w:rsidRPr="006D5B47">
        <w:rPr>
          <w:rFonts w:hint="cs"/>
          <w:rtl/>
        </w:rPr>
        <w:t>, עורך המכרז</w:t>
      </w:r>
      <w:r w:rsidR="00DF3F8F" w:rsidRPr="006D5B47">
        <w:rPr>
          <w:rFonts w:hint="cs"/>
          <w:rtl/>
        </w:rPr>
        <w:t xml:space="preserve"> וכדומה)</w:t>
      </w:r>
      <w:r w:rsidR="00DF6C8A" w:rsidRPr="006D5B47">
        <w:rPr>
          <w:rFonts w:hint="cs"/>
          <w:rtl/>
        </w:rPr>
        <w:t>,</w:t>
      </w:r>
      <w:r w:rsidR="00F5165D" w:rsidRPr="006D5B47">
        <w:rPr>
          <w:rFonts w:hint="cs"/>
          <w:rtl/>
        </w:rPr>
        <w:t xml:space="preserve"> </w:t>
      </w:r>
      <w:r w:rsidR="00DF6C8A" w:rsidRPr="006D5B47">
        <w:rPr>
          <w:rFonts w:hint="cs"/>
          <w:rtl/>
        </w:rPr>
        <w:t xml:space="preserve">תתאפשר </w:t>
      </w:r>
      <w:r w:rsidR="00F5165D" w:rsidRPr="006D5B47">
        <w:rPr>
          <w:rFonts w:hint="cs"/>
          <w:rtl/>
        </w:rPr>
        <w:t xml:space="preserve">התקנת המערכת </w:t>
      </w:r>
      <w:r w:rsidR="00DF6C8A" w:rsidRPr="006D5B47">
        <w:rPr>
          <w:rFonts w:hint="cs"/>
          <w:rtl/>
        </w:rPr>
        <w:t xml:space="preserve">באתרי המזמין </w:t>
      </w:r>
      <w:r w:rsidRPr="006D5B47">
        <w:rPr>
          <w:rtl/>
        </w:rPr>
        <w:t>על גבי שרתים ותשתיות חומרה בבעלות המזמין, שיופעלו באתר המזמין</w:t>
      </w:r>
      <w:r w:rsidR="00DF6C8A" w:rsidRPr="006D5B47">
        <w:rPr>
          <w:rFonts w:hint="cs"/>
          <w:rtl/>
        </w:rPr>
        <w:t>, והכל בכפוף לאישורו ושיקול דעתו הבלעדי של עורך המכרז</w:t>
      </w:r>
      <w:r w:rsidRPr="006D5B47">
        <w:rPr>
          <w:rtl/>
        </w:rPr>
        <w:t>. בחלופה זאת</w:t>
      </w:r>
      <w:r w:rsidR="00DF6C8A" w:rsidRPr="006D5B47">
        <w:rPr>
          <w:rFonts w:hint="cs"/>
          <w:rtl/>
        </w:rPr>
        <w:t>,</w:t>
      </w:r>
      <w:r w:rsidRPr="006D5B47">
        <w:rPr>
          <w:rtl/>
        </w:rPr>
        <w:t xml:space="preserve"> אספקת </w:t>
      </w:r>
      <w:r w:rsidR="00A22B53" w:rsidRPr="006D5B47">
        <w:rPr>
          <w:rFonts w:hint="cs"/>
          <w:rtl/>
        </w:rPr>
        <w:t xml:space="preserve">השרתים, </w:t>
      </w:r>
      <w:r w:rsidR="00945524" w:rsidRPr="006D5B47">
        <w:rPr>
          <w:rFonts w:hint="cs"/>
          <w:rtl/>
        </w:rPr>
        <w:t xml:space="preserve">מערכות ההפעלה, </w:t>
      </w:r>
      <w:r w:rsidR="00A22B53" w:rsidRPr="006D5B47">
        <w:rPr>
          <w:rFonts w:hint="cs"/>
          <w:rtl/>
        </w:rPr>
        <w:t>תשתיות יישומיות סטנדרטיות (כגון מסדי נתונים)</w:t>
      </w:r>
      <w:r w:rsidR="00945524" w:rsidRPr="006D5B47">
        <w:rPr>
          <w:rFonts w:hint="cs"/>
          <w:rtl/>
        </w:rPr>
        <w:t xml:space="preserve">, </w:t>
      </w:r>
      <w:r w:rsidRPr="006D5B47">
        <w:rPr>
          <w:rtl/>
        </w:rPr>
        <w:t>תשתיות</w:t>
      </w:r>
      <w:r w:rsidR="00A22B53" w:rsidRPr="006D5B47">
        <w:rPr>
          <w:rFonts w:hint="cs"/>
          <w:rtl/>
        </w:rPr>
        <w:t xml:space="preserve"> תקשורת וכו'</w:t>
      </w:r>
      <w:r w:rsidRPr="006D5B47">
        <w:rPr>
          <w:rtl/>
        </w:rPr>
        <w:t xml:space="preserve"> ו</w:t>
      </w:r>
      <w:r w:rsidR="00A22B53" w:rsidRPr="006D5B47">
        <w:rPr>
          <w:rFonts w:hint="cs"/>
          <w:rtl/>
        </w:rPr>
        <w:t xml:space="preserve">כן </w:t>
      </w:r>
      <w:r w:rsidRPr="006D5B47">
        <w:rPr>
          <w:rtl/>
        </w:rPr>
        <w:t xml:space="preserve">תפעולן תהיה באחריות המזמין, כאשר הספק </w:t>
      </w:r>
      <w:r w:rsidR="00081A4D" w:rsidRPr="006D5B47">
        <w:rPr>
          <w:rFonts w:hint="cs"/>
          <w:rtl/>
        </w:rPr>
        <w:t xml:space="preserve">הזוכה </w:t>
      </w:r>
      <w:r w:rsidRPr="006D5B47">
        <w:rPr>
          <w:rtl/>
        </w:rPr>
        <w:t xml:space="preserve">יהיה אחראי לאספקת </w:t>
      </w:r>
      <w:r w:rsidR="005A47A2" w:rsidRPr="006D5B47">
        <w:rPr>
          <w:rFonts w:hint="cs"/>
          <w:rtl/>
        </w:rPr>
        <w:t xml:space="preserve">המערכת הייעודית ורישיונות השימוש בה </w:t>
      </w:r>
      <w:r w:rsidRPr="006D5B47">
        <w:rPr>
          <w:rtl/>
        </w:rPr>
        <w:t xml:space="preserve">התקנתה, </w:t>
      </w:r>
      <w:r w:rsidR="00A75A89">
        <w:rPr>
          <w:rFonts w:hint="cs"/>
          <w:rtl/>
        </w:rPr>
        <w:t xml:space="preserve">עדכונה השוטף, </w:t>
      </w:r>
      <w:r w:rsidRPr="006D5B47">
        <w:rPr>
          <w:rtl/>
        </w:rPr>
        <w:t>הפעלתה ותחזוקתה. במקרה זה תעמוד המערכת בדרישות הבאות:</w:t>
      </w:r>
    </w:p>
    <w:p w14:paraId="71E5FA99" w14:textId="77777777" w:rsidR="00162926" w:rsidRPr="006D5B47" w:rsidRDefault="00162926" w:rsidP="00BB405D">
      <w:pPr>
        <w:pStyle w:val="a9"/>
        <w:ind w:left="2043" w:hanging="1276"/>
      </w:pPr>
      <w:r w:rsidRPr="006D5B47">
        <w:rPr>
          <w:rtl/>
        </w:rPr>
        <w:t xml:space="preserve">אפשרות להתקנה כשרת וירטואלי </w:t>
      </w:r>
      <w:r w:rsidR="00DF6C8A" w:rsidRPr="006D5B47">
        <w:rPr>
          <w:rFonts w:hint="cs"/>
          <w:rtl/>
        </w:rPr>
        <w:t>על גבי</w:t>
      </w:r>
      <w:r w:rsidR="00DF6C8A" w:rsidRPr="006D5B47">
        <w:rPr>
          <w:rtl/>
        </w:rPr>
        <w:t xml:space="preserve"> </w:t>
      </w:r>
      <w:r w:rsidRPr="006D5B47">
        <w:t>VMware</w:t>
      </w:r>
      <w:r w:rsidRPr="006D5B47">
        <w:rPr>
          <w:rtl/>
        </w:rPr>
        <w:t>.</w:t>
      </w:r>
    </w:p>
    <w:p w14:paraId="1ECBB6CC" w14:textId="77777777" w:rsidR="00162926" w:rsidRPr="006D5B47" w:rsidRDefault="00162926" w:rsidP="00F4363F">
      <w:pPr>
        <w:pStyle w:val="a9"/>
        <w:ind w:left="2043" w:hanging="1276"/>
      </w:pPr>
      <w:r w:rsidRPr="006D5B47">
        <w:rPr>
          <w:rtl/>
        </w:rPr>
        <w:t>שימוש בבסיס נתונים</w:t>
      </w:r>
      <w:r w:rsidR="0077045F" w:rsidRPr="006D5B47">
        <w:rPr>
          <w:rFonts w:hint="cs"/>
          <w:rtl/>
        </w:rPr>
        <w:t xml:space="preserve"> סטנדרטי </w:t>
      </w:r>
      <w:r w:rsidRPr="006D5B47">
        <w:t>Microsoft SQL</w:t>
      </w:r>
      <w:r w:rsidR="009500DE" w:rsidRPr="006D5B47">
        <w:rPr>
          <w:rFonts w:hint="cs"/>
          <w:rtl/>
        </w:rPr>
        <w:t xml:space="preserve">, </w:t>
      </w:r>
      <w:r w:rsidR="009500DE" w:rsidRPr="006D5B47">
        <w:t>MySQL</w:t>
      </w:r>
      <w:r w:rsidR="009500DE" w:rsidRPr="006D5B47">
        <w:rPr>
          <w:rFonts w:hint="cs"/>
          <w:rtl/>
        </w:rPr>
        <w:t xml:space="preserve">, </w:t>
      </w:r>
      <w:r w:rsidR="009500DE" w:rsidRPr="006D5B47">
        <w:rPr>
          <w:rFonts w:hint="cs"/>
        </w:rPr>
        <w:t>M</w:t>
      </w:r>
      <w:r w:rsidR="009500DE" w:rsidRPr="006D5B47">
        <w:t>ongo</w:t>
      </w:r>
      <w:r w:rsidR="009500DE" w:rsidRPr="006D5B47">
        <w:rPr>
          <w:rFonts w:hint="cs"/>
        </w:rPr>
        <w:t>DB</w:t>
      </w:r>
      <w:r w:rsidR="009500DE" w:rsidRPr="006D5B47">
        <w:rPr>
          <w:rFonts w:hint="cs"/>
          <w:rtl/>
        </w:rPr>
        <w:t xml:space="preserve">, </w:t>
      </w:r>
      <w:r w:rsidRPr="006D5B47">
        <w:rPr>
          <w:rtl/>
        </w:rPr>
        <w:t xml:space="preserve"> או </w:t>
      </w:r>
      <w:r w:rsidRPr="006D5B47">
        <w:t>Oracle</w:t>
      </w:r>
      <w:r w:rsidRPr="006D5B47">
        <w:rPr>
          <w:rtl/>
        </w:rPr>
        <w:t>.</w:t>
      </w:r>
    </w:p>
    <w:p w14:paraId="0830634A" w14:textId="77777777" w:rsidR="00162926" w:rsidRPr="006D5B47" w:rsidRDefault="008670AE" w:rsidP="00BB405D">
      <w:pPr>
        <w:pStyle w:val="a9"/>
        <w:ind w:left="2043" w:hanging="1276"/>
      </w:pPr>
      <w:r w:rsidRPr="006D5B47">
        <w:rPr>
          <w:rtl/>
        </w:rPr>
        <w:t xml:space="preserve">שמירת </w:t>
      </w:r>
      <w:r w:rsidRPr="006D5B47">
        <w:rPr>
          <w:rFonts w:hint="cs"/>
          <w:rtl/>
        </w:rPr>
        <w:t>קבצים ו</w:t>
      </w:r>
      <w:r w:rsidR="00162926" w:rsidRPr="006D5B47">
        <w:rPr>
          <w:rtl/>
        </w:rPr>
        <w:t>נתונים במערך אחסון מרכזי.</w:t>
      </w:r>
    </w:p>
    <w:p w14:paraId="435DC3AE" w14:textId="77777777" w:rsidR="00CD7A23" w:rsidRPr="006D5B47" w:rsidRDefault="00162926" w:rsidP="00F4363F">
      <w:pPr>
        <w:pStyle w:val="a9"/>
        <w:ind w:left="2043" w:hanging="1276"/>
      </w:pPr>
      <w:r w:rsidRPr="006D5B47">
        <w:rPr>
          <w:rtl/>
        </w:rPr>
        <w:t>אפשרות  לקליטת המידע מספקי התקשורת במח</w:t>
      </w:r>
      <w:r w:rsidRPr="006D5B47">
        <w:rPr>
          <w:rFonts w:hint="cs"/>
          <w:rtl/>
        </w:rPr>
        <w:t>ש</w:t>
      </w:r>
      <w:r w:rsidRPr="006D5B47">
        <w:rPr>
          <w:rtl/>
        </w:rPr>
        <w:t>ב נפרד (</w:t>
      </w:r>
      <w:r w:rsidR="00F4363F">
        <w:t>S</w:t>
      </w:r>
      <w:r w:rsidRPr="006D5B47">
        <w:t xml:space="preserve">tand </w:t>
      </w:r>
      <w:r w:rsidR="00F4363F">
        <w:t>A</w:t>
      </w:r>
      <w:r w:rsidRPr="006D5B47">
        <w:t>lone</w:t>
      </w:r>
      <w:r w:rsidRPr="006D5B47">
        <w:rPr>
          <w:rtl/>
        </w:rPr>
        <w:t>)</w:t>
      </w:r>
      <w:r w:rsidR="00CD7A23" w:rsidRPr="006D5B47">
        <w:rPr>
          <w:rFonts w:hint="cs"/>
          <w:rtl/>
        </w:rPr>
        <w:t>.</w:t>
      </w:r>
      <w:r w:rsidRPr="006D5B47">
        <w:rPr>
          <w:rtl/>
        </w:rPr>
        <w:t xml:space="preserve"> </w:t>
      </w:r>
    </w:p>
    <w:p w14:paraId="7F28D415" w14:textId="77777777" w:rsidR="00162926" w:rsidRPr="00BD30D9" w:rsidRDefault="00EB5431" w:rsidP="00EB5431">
      <w:pPr>
        <w:pStyle w:val="a9"/>
        <w:ind w:left="2043" w:hanging="1276"/>
      </w:pPr>
      <w:r w:rsidRPr="00BD30D9">
        <w:rPr>
          <w:rFonts w:hint="cs"/>
          <w:rtl/>
        </w:rPr>
        <w:t>במקרים מיוחדים, תתאפשר למזמין הזנת נתונים ידינת</w:t>
      </w:r>
      <w:r w:rsidR="00162926" w:rsidRPr="00BD30D9">
        <w:rPr>
          <w:rtl/>
        </w:rPr>
        <w:t xml:space="preserve">. </w:t>
      </w:r>
    </w:p>
    <w:p w14:paraId="5C5D1CB8" w14:textId="77777777" w:rsidR="00162926" w:rsidRDefault="00162926" w:rsidP="00BB405D">
      <w:pPr>
        <w:pStyle w:val="a9"/>
        <w:tabs>
          <w:tab w:val="num" w:pos="2102"/>
        </w:tabs>
        <w:ind w:left="2669" w:hanging="1842"/>
      </w:pPr>
      <w:r w:rsidRPr="006D5B47">
        <w:rPr>
          <w:rtl/>
        </w:rPr>
        <w:t xml:space="preserve">המערכת תאפשר עבודה של </w:t>
      </w:r>
      <w:r w:rsidR="00666710" w:rsidRPr="006D5B47">
        <w:rPr>
          <w:rFonts w:hint="cs"/>
          <w:rtl/>
        </w:rPr>
        <w:t>כל המשתמשים הנדרשים</w:t>
      </w:r>
      <w:r w:rsidRPr="006D5B47">
        <w:rPr>
          <w:rtl/>
        </w:rPr>
        <w:t xml:space="preserve"> במקביל.</w:t>
      </w:r>
    </w:p>
    <w:p w14:paraId="7B2398AE" w14:textId="77777777" w:rsidR="00A75A89" w:rsidRPr="006D5B47" w:rsidRDefault="00A75A89" w:rsidP="00BB405D">
      <w:pPr>
        <w:pStyle w:val="a9"/>
        <w:tabs>
          <w:tab w:val="num" w:pos="2102"/>
        </w:tabs>
        <w:ind w:left="2669" w:hanging="1842"/>
      </w:pPr>
      <w:r>
        <w:rPr>
          <w:rFonts w:hint="cs"/>
          <w:rtl/>
        </w:rPr>
        <w:t>על הספק לעדכן את המערכת לכל היותר תוך 60 ימי עבודה מעדכון הת</w:t>
      </w:r>
      <w:r w:rsidR="001651E5">
        <w:rPr>
          <w:rFonts w:hint="cs"/>
          <w:rtl/>
        </w:rPr>
        <w:t>ו</w:t>
      </w:r>
      <w:r>
        <w:rPr>
          <w:rFonts w:hint="cs"/>
          <w:rtl/>
        </w:rPr>
        <w:t>כנה אצלו.</w:t>
      </w:r>
    </w:p>
    <w:p w14:paraId="1FA54340" w14:textId="77777777" w:rsidR="00162926" w:rsidRPr="008E2E13" w:rsidRDefault="00162926" w:rsidP="0005763C">
      <w:pPr>
        <w:pStyle w:val="a7"/>
        <w:tabs>
          <w:tab w:val="clear" w:pos="1617"/>
          <w:tab w:val="left" w:pos="1759"/>
        </w:tabs>
        <w:ind w:left="1192" w:hanging="425"/>
        <w:rPr>
          <w:b w:val="0"/>
        </w:rPr>
      </w:pPr>
      <w:r w:rsidRPr="008E2E13">
        <w:rPr>
          <w:rtl/>
        </w:rPr>
        <w:t xml:space="preserve">על </w:t>
      </w:r>
      <w:r w:rsidR="00081A4D" w:rsidRPr="008E2E13">
        <w:rPr>
          <w:rFonts w:hint="cs"/>
          <w:rtl/>
        </w:rPr>
        <w:t>המציע</w:t>
      </w:r>
      <w:r w:rsidR="00081A4D" w:rsidRPr="008E2E13">
        <w:rPr>
          <w:rtl/>
        </w:rPr>
        <w:t xml:space="preserve"> </w:t>
      </w:r>
      <w:r w:rsidRPr="008E2E13">
        <w:rPr>
          <w:rtl/>
        </w:rPr>
        <w:t>לפרט במסגרת המענה  למכרז</w:t>
      </w:r>
      <w:r w:rsidR="001277C3" w:rsidRPr="008E2E13">
        <w:rPr>
          <w:rFonts w:hint="cs"/>
          <w:rtl/>
        </w:rPr>
        <w:t xml:space="preserve"> בפרק 2</w:t>
      </w:r>
      <w:r w:rsidR="008E2E13">
        <w:rPr>
          <w:rFonts w:hint="cs"/>
          <w:rtl/>
        </w:rPr>
        <w:t>,</w:t>
      </w:r>
      <w:r w:rsidRPr="008E2E13">
        <w:rPr>
          <w:rtl/>
        </w:rPr>
        <w:t xml:space="preserve"> מידע לגבי המערכת המוצעת</w:t>
      </w:r>
      <w:r w:rsidR="008E2E13" w:rsidRPr="008E2E13">
        <w:rPr>
          <w:rFonts w:hint="cs"/>
          <w:rtl/>
        </w:rPr>
        <w:t xml:space="preserve"> </w:t>
      </w:r>
      <w:r w:rsidR="008E2E13">
        <w:rPr>
          <w:rFonts w:hint="cs"/>
          <w:rtl/>
        </w:rPr>
        <w:t>ו</w:t>
      </w:r>
      <w:r w:rsidR="008E2E13" w:rsidRPr="008E2E13">
        <w:rPr>
          <w:rFonts w:hint="cs"/>
          <w:rtl/>
        </w:rPr>
        <w:t xml:space="preserve">בכלל זה עבור </w:t>
      </w:r>
      <w:r w:rsidR="00764F0C" w:rsidRPr="006D5B47">
        <w:rPr>
          <w:rFonts w:hint="cs"/>
          <w:rtl/>
        </w:rPr>
        <w:t xml:space="preserve">תצורת </w:t>
      </w:r>
      <w:r w:rsidR="00764F0C" w:rsidRPr="006D5B47">
        <w:rPr>
          <w:rFonts w:hint="cs"/>
        </w:rPr>
        <w:t>WEB</w:t>
      </w:r>
      <w:r w:rsidR="008E2E13">
        <w:rPr>
          <w:rFonts w:hint="cs"/>
          <w:rtl/>
        </w:rPr>
        <w:t>, תצורת התקנה מקומית וכן אופן גישת משתמשים.</w:t>
      </w:r>
      <w:r w:rsidR="008E2E13" w:rsidRPr="008E2E13">
        <w:t xml:space="preserve"> </w:t>
      </w:r>
    </w:p>
    <w:p w14:paraId="2211A16E" w14:textId="77777777" w:rsidR="00162926" w:rsidRPr="006D5B47" w:rsidRDefault="00162926" w:rsidP="00BB405D">
      <w:pPr>
        <w:pStyle w:val="a7"/>
        <w:tabs>
          <w:tab w:val="clear" w:pos="1617"/>
          <w:tab w:val="left" w:pos="1759"/>
        </w:tabs>
        <w:ind w:left="1192" w:hanging="425"/>
        <w:rPr>
          <w:b w:val="0"/>
        </w:rPr>
      </w:pPr>
      <w:r w:rsidRPr="006D5B47">
        <w:rPr>
          <w:rFonts w:hint="cs"/>
          <w:b w:val="0"/>
          <w:rtl/>
        </w:rPr>
        <w:t xml:space="preserve">החומרה הנדרשת לתחנת משתמש - </w:t>
      </w:r>
      <w:r w:rsidRPr="006D5B47">
        <w:rPr>
          <w:b w:val="0"/>
          <w:rtl/>
        </w:rPr>
        <w:t xml:space="preserve">ממשק המשתמש במערכת יוכל לפעול על מחשב אישי סטנדרטי תחת מערכות הפעלה </w:t>
      </w:r>
      <w:r w:rsidR="009B5990" w:rsidRPr="006D5B47">
        <w:rPr>
          <w:rFonts w:hint="cs"/>
          <w:b w:val="0"/>
          <w:rtl/>
        </w:rPr>
        <w:t xml:space="preserve">של </w:t>
      </w:r>
      <w:r w:rsidRPr="006D5B47">
        <w:rPr>
          <w:b w:val="0"/>
          <w:rtl/>
        </w:rPr>
        <w:t xml:space="preserve">חלונות </w:t>
      </w:r>
      <w:r w:rsidR="00A568BD" w:rsidRPr="006D5B47">
        <w:rPr>
          <w:rFonts w:hint="cs"/>
          <w:b w:val="0"/>
          <w:rtl/>
        </w:rPr>
        <w:t>10</w:t>
      </w:r>
      <w:r w:rsidR="00EF1F99" w:rsidRPr="006D5B47">
        <w:rPr>
          <w:rFonts w:hint="cs"/>
          <w:b w:val="0"/>
          <w:rtl/>
        </w:rPr>
        <w:t xml:space="preserve"> או כל גרסה שתעודכן בהמשך.</w:t>
      </w:r>
    </w:p>
    <w:p w14:paraId="196AAEC3" w14:textId="77777777" w:rsidR="00162926" w:rsidRPr="006D5B47" w:rsidRDefault="00162926" w:rsidP="00BB405D">
      <w:pPr>
        <w:pStyle w:val="a6"/>
        <w:tabs>
          <w:tab w:val="clear" w:pos="1334"/>
          <w:tab w:val="num" w:pos="909"/>
        </w:tabs>
        <w:ind w:left="909" w:hanging="709"/>
      </w:pPr>
      <w:r w:rsidRPr="006D5B47">
        <w:rPr>
          <w:rFonts w:hint="cs"/>
          <w:rtl/>
        </w:rPr>
        <w:t>גיבוי ושרידות</w:t>
      </w:r>
    </w:p>
    <w:p w14:paraId="2CBF325A" w14:textId="77777777" w:rsidR="00162926" w:rsidRPr="006D5B47" w:rsidRDefault="00162926" w:rsidP="00BB405D">
      <w:pPr>
        <w:pStyle w:val="a7"/>
        <w:tabs>
          <w:tab w:val="clear" w:pos="1617"/>
          <w:tab w:val="left" w:pos="1759"/>
        </w:tabs>
        <w:ind w:left="1192" w:hanging="425"/>
        <w:rPr>
          <w:b w:val="0"/>
          <w:rtl/>
        </w:rPr>
      </w:pPr>
      <w:r w:rsidRPr="006D5B47">
        <w:rPr>
          <w:b w:val="0"/>
          <w:rtl/>
        </w:rPr>
        <w:t>הספק</w:t>
      </w:r>
      <w:r w:rsidR="000301C1" w:rsidRPr="006D5B47">
        <w:rPr>
          <w:rFonts w:hint="cs"/>
          <w:b w:val="0"/>
          <w:rtl/>
        </w:rPr>
        <w:t xml:space="preserve"> הזוכה</w:t>
      </w:r>
      <w:r w:rsidRPr="006D5B47">
        <w:rPr>
          <w:b w:val="0"/>
          <w:rtl/>
        </w:rPr>
        <w:t xml:space="preserve"> יהיה אחראי לביצוע גיבויים שוטפים של מאגר הנתונים המשמש את המשרדים. גיבוי זה יוחזק באתר חיצוני</w:t>
      </w:r>
      <w:r w:rsidR="00EA2C28">
        <w:rPr>
          <w:rFonts w:hint="cs"/>
          <w:b w:val="0"/>
          <w:rtl/>
        </w:rPr>
        <w:t xml:space="preserve"> ובהתאם לנהלי אבטחת מידע</w:t>
      </w:r>
      <w:r w:rsidRPr="006D5B47">
        <w:rPr>
          <w:b w:val="0"/>
          <w:rtl/>
        </w:rPr>
        <w:t>, כך שבמקרה של פגיעה באתר בו מופעלת מערכת הספק</w:t>
      </w:r>
      <w:r w:rsidR="000301C1" w:rsidRPr="006D5B47">
        <w:rPr>
          <w:rFonts w:hint="cs"/>
          <w:b w:val="0"/>
          <w:rtl/>
        </w:rPr>
        <w:t xml:space="preserve"> הזוכה</w:t>
      </w:r>
      <w:r w:rsidRPr="006D5B47">
        <w:rPr>
          <w:b w:val="0"/>
          <w:rtl/>
        </w:rPr>
        <w:t>, ניתן יהיה לשחזר את הנתונים מגיבוי</w:t>
      </w:r>
      <w:r w:rsidR="00FD78B8" w:rsidRPr="006D5B47">
        <w:rPr>
          <w:rFonts w:hint="cs"/>
          <w:b w:val="0"/>
          <w:rtl/>
        </w:rPr>
        <w:t xml:space="preserve"> (אין האמור חל על התקנה מקומית)</w:t>
      </w:r>
      <w:r w:rsidRPr="006D5B47">
        <w:rPr>
          <w:b w:val="0"/>
          <w:rtl/>
        </w:rPr>
        <w:t>.</w:t>
      </w:r>
    </w:p>
    <w:p w14:paraId="3DFB736C" w14:textId="77777777" w:rsidR="00C408EE" w:rsidRPr="006D5B47" w:rsidRDefault="00C408EE" w:rsidP="00BB405D">
      <w:pPr>
        <w:pStyle w:val="a7"/>
        <w:tabs>
          <w:tab w:val="clear" w:pos="1617"/>
          <w:tab w:val="left" w:pos="1759"/>
        </w:tabs>
        <w:ind w:left="1192" w:hanging="425"/>
        <w:rPr>
          <w:b w:val="0"/>
        </w:rPr>
      </w:pPr>
      <w:r w:rsidRPr="006D5B47">
        <w:rPr>
          <w:rFonts w:hint="cs"/>
          <w:b w:val="0"/>
          <w:rtl/>
        </w:rPr>
        <w:t>המערכת תעמוד בזמינות מינימלית של 98%</w:t>
      </w:r>
      <w:r w:rsidR="00AC04F6" w:rsidRPr="006D5B47">
        <w:rPr>
          <w:rFonts w:hint="cs"/>
          <w:b w:val="0"/>
          <w:rtl/>
        </w:rPr>
        <w:t>, במדידה רבעונית</w:t>
      </w:r>
      <w:r w:rsidRPr="006D5B47">
        <w:rPr>
          <w:rFonts w:hint="cs"/>
          <w:b w:val="0"/>
          <w:rtl/>
        </w:rPr>
        <w:t xml:space="preserve"> (עד</w:t>
      </w:r>
      <w:r w:rsidR="00F61CF2" w:rsidRPr="006D5B47">
        <w:rPr>
          <w:rFonts w:hint="cs"/>
          <w:b w:val="0"/>
          <w:rtl/>
        </w:rPr>
        <w:t xml:space="preserve"> 44 שעות השבתה ברבעון</w:t>
      </w:r>
      <w:r w:rsidRPr="006D5B47">
        <w:rPr>
          <w:rFonts w:hint="cs"/>
          <w:b w:val="0"/>
          <w:rtl/>
        </w:rPr>
        <w:t>).</w:t>
      </w:r>
      <w:r w:rsidR="002C203B" w:rsidRPr="006D5B47">
        <w:rPr>
          <w:rFonts w:hint="cs"/>
          <w:b w:val="0"/>
          <w:rtl/>
        </w:rPr>
        <w:t xml:space="preserve"> על הספק</w:t>
      </w:r>
      <w:r w:rsidR="000301C1" w:rsidRPr="006D5B47">
        <w:rPr>
          <w:rFonts w:hint="cs"/>
          <w:b w:val="0"/>
          <w:rtl/>
        </w:rPr>
        <w:t xml:space="preserve"> הזוכה</w:t>
      </w:r>
      <w:r w:rsidR="002C203B" w:rsidRPr="006D5B47">
        <w:rPr>
          <w:rFonts w:hint="cs"/>
          <w:b w:val="0"/>
          <w:rtl/>
        </w:rPr>
        <w:t xml:space="preserve"> להפעיל את כל האמצעים הנדרשים על מנת לעמוד בזמינות זו. </w:t>
      </w:r>
    </w:p>
    <w:p w14:paraId="7287D012" w14:textId="77777777" w:rsidR="00162926" w:rsidRDefault="00162926" w:rsidP="00B35BDD">
      <w:pPr>
        <w:pStyle w:val="a7"/>
        <w:tabs>
          <w:tab w:val="clear" w:pos="1617"/>
          <w:tab w:val="left" w:pos="1759"/>
        </w:tabs>
        <w:ind w:left="1192" w:hanging="425"/>
        <w:rPr>
          <w:b w:val="0"/>
        </w:rPr>
      </w:pPr>
      <w:r w:rsidRPr="006D5B47">
        <w:rPr>
          <w:b w:val="0"/>
          <w:rtl/>
        </w:rPr>
        <w:t xml:space="preserve">יובהר כי גיבוי ושרידות המערכות המותקנות במשרדים </w:t>
      </w:r>
      <w:r w:rsidR="00B35BDD" w:rsidRPr="006D5B47">
        <w:rPr>
          <w:rFonts w:hint="cs"/>
          <w:b w:val="0"/>
          <w:rtl/>
        </w:rPr>
        <w:t>הינ</w:t>
      </w:r>
      <w:r w:rsidR="00B35BDD">
        <w:rPr>
          <w:rFonts w:hint="cs"/>
          <w:b w:val="0"/>
          <w:rtl/>
        </w:rPr>
        <w:t>ם</w:t>
      </w:r>
      <w:r w:rsidR="00B35BDD" w:rsidRPr="006D5B47">
        <w:rPr>
          <w:b w:val="0"/>
          <w:rtl/>
        </w:rPr>
        <w:t xml:space="preserve"> </w:t>
      </w:r>
      <w:r w:rsidRPr="006D5B47">
        <w:rPr>
          <w:b w:val="0"/>
          <w:rtl/>
        </w:rPr>
        <w:t>באחריות ה</w:t>
      </w:r>
      <w:r w:rsidR="000A59DD" w:rsidRPr="006D5B47">
        <w:rPr>
          <w:rFonts w:hint="cs"/>
          <w:b w:val="0"/>
          <w:rtl/>
        </w:rPr>
        <w:t>מזמין,</w:t>
      </w:r>
      <w:r w:rsidR="00A46DCD" w:rsidRPr="006D5B47">
        <w:rPr>
          <w:rFonts w:hint="cs"/>
          <w:b w:val="0"/>
          <w:rtl/>
        </w:rPr>
        <w:t xml:space="preserve"> </w:t>
      </w:r>
      <w:r w:rsidR="00F33499" w:rsidRPr="006D5B47">
        <w:rPr>
          <w:rFonts w:hint="cs"/>
          <w:b w:val="0"/>
          <w:rtl/>
        </w:rPr>
        <w:t>כאשר</w:t>
      </w:r>
      <w:r w:rsidR="00A46DCD" w:rsidRPr="006D5B47">
        <w:rPr>
          <w:rFonts w:hint="cs"/>
          <w:b w:val="0"/>
          <w:rtl/>
        </w:rPr>
        <w:t xml:space="preserve"> באחריות הספק</w:t>
      </w:r>
      <w:r w:rsidR="000301C1" w:rsidRPr="006D5B47">
        <w:rPr>
          <w:rFonts w:hint="cs"/>
          <w:b w:val="0"/>
          <w:rtl/>
        </w:rPr>
        <w:t xml:space="preserve"> הזוכה</w:t>
      </w:r>
      <w:r w:rsidR="00A46DCD" w:rsidRPr="006D5B47">
        <w:rPr>
          <w:rFonts w:hint="cs"/>
          <w:b w:val="0"/>
          <w:rtl/>
        </w:rPr>
        <w:t xml:space="preserve"> להדריך את המזמינים ב</w:t>
      </w:r>
      <w:r w:rsidR="00F33499" w:rsidRPr="006D5B47">
        <w:rPr>
          <w:rFonts w:hint="cs"/>
          <w:b w:val="0"/>
          <w:rtl/>
        </w:rPr>
        <w:t xml:space="preserve">כל הקשור </w:t>
      </w:r>
      <w:r w:rsidR="00C61C04" w:rsidRPr="006D5B47">
        <w:rPr>
          <w:rFonts w:hint="cs"/>
          <w:b w:val="0"/>
          <w:rtl/>
        </w:rPr>
        <w:t>באופן ביצוע הגיבוי</w:t>
      </w:r>
      <w:r w:rsidR="006739AB" w:rsidRPr="006D5B47">
        <w:rPr>
          <w:rFonts w:hint="cs"/>
          <w:b w:val="0"/>
          <w:rtl/>
        </w:rPr>
        <w:t>.</w:t>
      </w:r>
    </w:p>
    <w:p w14:paraId="5F463A93" w14:textId="77777777" w:rsidR="005D66B1" w:rsidRPr="006D5B47" w:rsidRDefault="005D66B1" w:rsidP="00C155AA">
      <w:pPr>
        <w:pStyle w:val="a6"/>
        <w:tabs>
          <w:tab w:val="clear" w:pos="1334"/>
          <w:tab w:val="num" w:pos="909"/>
        </w:tabs>
        <w:ind w:left="909" w:hanging="709"/>
      </w:pPr>
      <w:bookmarkStart w:id="255" w:name="_Ref89180834"/>
      <w:r w:rsidRPr="006D5B47">
        <w:rPr>
          <w:rFonts w:hint="eastAsia"/>
          <w:rtl/>
        </w:rPr>
        <w:t>אבטחת</w:t>
      </w:r>
      <w:r w:rsidRPr="006D5B47">
        <w:rPr>
          <w:rtl/>
        </w:rPr>
        <w:t xml:space="preserve"> מידע</w:t>
      </w:r>
      <w:bookmarkEnd w:id="255"/>
    </w:p>
    <w:p w14:paraId="2441F2F2" w14:textId="77777777" w:rsidR="00554725" w:rsidRDefault="00554725" w:rsidP="001F6640">
      <w:pPr>
        <w:pStyle w:val="a7"/>
        <w:tabs>
          <w:tab w:val="clear" w:pos="1617"/>
          <w:tab w:val="left" w:pos="1759"/>
        </w:tabs>
        <w:ind w:left="1192" w:hanging="425"/>
        <w:rPr>
          <w:b w:val="0"/>
        </w:rPr>
      </w:pPr>
      <w:r>
        <w:rPr>
          <w:rFonts w:hint="cs"/>
          <w:b w:val="0"/>
          <w:rtl/>
        </w:rPr>
        <w:t xml:space="preserve">פרק זה מתאר את דרישות אבטחת מידע מהספק הזוכה יחד עם נספח 1 לפרק 3 </w:t>
      </w:r>
      <w:r w:rsidRPr="006D5B47">
        <w:rPr>
          <w:rFonts w:hint="cs"/>
          <w:b w:val="0"/>
          <w:rtl/>
        </w:rPr>
        <w:t>אבטחת מידע והגנה בסייבר</w:t>
      </w:r>
      <w:r>
        <w:rPr>
          <w:rFonts w:hint="cs"/>
          <w:b w:val="0"/>
          <w:rtl/>
        </w:rPr>
        <w:t>.</w:t>
      </w:r>
    </w:p>
    <w:p w14:paraId="1111E3B7" w14:textId="77777777" w:rsidR="005D66B1" w:rsidRPr="006D5B47" w:rsidRDefault="00A22B53" w:rsidP="001F6640">
      <w:pPr>
        <w:pStyle w:val="a7"/>
        <w:tabs>
          <w:tab w:val="clear" w:pos="1617"/>
          <w:tab w:val="left" w:pos="1759"/>
        </w:tabs>
        <w:ind w:left="1192" w:hanging="425"/>
        <w:rPr>
          <w:b w:val="0"/>
        </w:rPr>
      </w:pPr>
      <w:r w:rsidRPr="006D5B47">
        <w:rPr>
          <w:rFonts w:hint="cs"/>
          <w:b w:val="0"/>
          <w:rtl/>
        </w:rPr>
        <w:t>המידע המאוחסן במערכות הספק</w:t>
      </w:r>
      <w:r w:rsidR="00F0237A" w:rsidRPr="006D5B47">
        <w:rPr>
          <w:rFonts w:hint="cs"/>
          <w:b w:val="0"/>
          <w:rtl/>
        </w:rPr>
        <w:t xml:space="preserve"> הזוכה</w:t>
      </w:r>
      <w:r w:rsidRPr="006D5B47">
        <w:rPr>
          <w:rFonts w:hint="cs"/>
          <w:b w:val="0"/>
          <w:rtl/>
        </w:rPr>
        <w:t xml:space="preserve"> הינו מידע רגיש כא</w:t>
      </w:r>
      <w:r w:rsidR="00981D7E" w:rsidRPr="006D5B47">
        <w:rPr>
          <w:rFonts w:hint="cs"/>
          <w:b w:val="0"/>
          <w:rtl/>
        </w:rPr>
        <w:t>שר באחריות הספק</w:t>
      </w:r>
      <w:r w:rsidR="00F0237A" w:rsidRPr="006D5B47">
        <w:rPr>
          <w:rFonts w:hint="cs"/>
          <w:b w:val="0"/>
          <w:rtl/>
        </w:rPr>
        <w:t xml:space="preserve"> הזוכה</w:t>
      </w:r>
      <w:r w:rsidR="00981D7E" w:rsidRPr="006D5B47">
        <w:rPr>
          <w:rFonts w:hint="cs"/>
          <w:b w:val="0"/>
          <w:rtl/>
        </w:rPr>
        <w:t xml:space="preserve"> לאבטח את המידע מפני גישה לא מורשית, שיבושו או מחיקתו</w:t>
      </w:r>
      <w:r w:rsidR="005D66B1" w:rsidRPr="006D5B47">
        <w:rPr>
          <w:b w:val="0"/>
          <w:rtl/>
        </w:rPr>
        <w:t>.</w:t>
      </w:r>
    </w:p>
    <w:p w14:paraId="7659A6FD" w14:textId="77777777" w:rsidR="005D66B1" w:rsidRPr="006D5B47" w:rsidRDefault="005D66B1" w:rsidP="00BB405D">
      <w:pPr>
        <w:pStyle w:val="a7"/>
        <w:tabs>
          <w:tab w:val="clear" w:pos="1617"/>
          <w:tab w:val="left" w:pos="1759"/>
        </w:tabs>
        <w:ind w:left="1192" w:hanging="425"/>
        <w:rPr>
          <w:b w:val="0"/>
        </w:rPr>
      </w:pPr>
      <w:r w:rsidRPr="006D5B47">
        <w:rPr>
          <w:b w:val="0"/>
          <w:rtl/>
        </w:rPr>
        <w:t>מעגל אבטחה פיזית</w:t>
      </w:r>
      <w:r w:rsidR="00981D7E" w:rsidRPr="006D5B47">
        <w:rPr>
          <w:rFonts w:hint="cs"/>
          <w:b w:val="0"/>
          <w:rtl/>
        </w:rPr>
        <w:t xml:space="preserve"> (ככל ואין שימוש בשירותי ענן)</w:t>
      </w:r>
    </w:p>
    <w:p w14:paraId="68682AFF" w14:textId="77777777" w:rsidR="005D66B1" w:rsidRPr="006D5B47" w:rsidRDefault="005D66B1" w:rsidP="00BB405D">
      <w:pPr>
        <w:pStyle w:val="a8"/>
        <w:ind w:left="1617" w:hanging="992"/>
      </w:pPr>
      <w:r w:rsidRPr="006D5B47">
        <w:rPr>
          <w:rtl/>
        </w:rPr>
        <w:t>המערכת תוקם בחצרי הספק</w:t>
      </w:r>
      <w:r w:rsidR="00F0237A" w:rsidRPr="006D5B47">
        <w:rPr>
          <w:rFonts w:hint="cs"/>
          <w:rtl/>
        </w:rPr>
        <w:t xml:space="preserve"> הזוכה</w:t>
      </w:r>
      <w:r w:rsidRPr="006D5B47">
        <w:rPr>
          <w:rtl/>
        </w:rPr>
        <w:t xml:space="preserve"> ו/או באתר שיאושר מראש ע"י </w:t>
      </w:r>
      <w:r w:rsidR="00981D7E" w:rsidRPr="006D5B47">
        <w:rPr>
          <w:rFonts w:hint="cs"/>
          <w:rtl/>
        </w:rPr>
        <w:t>עורך המכרז</w:t>
      </w:r>
      <w:r w:rsidRPr="006D5B47">
        <w:rPr>
          <w:rtl/>
        </w:rPr>
        <w:t>.</w:t>
      </w:r>
    </w:p>
    <w:p w14:paraId="7F4678D6" w14:textId="77777777" w:rsidR="005D66B1" w:rsidRPr="006D5B47" w:rsidRDefault="005D66B1" w:rsidP="00BB405D">
      <w:pPr>
        <w:pStyle w:val="a8"/>
        <w:ind w:left="1617" w:hanging="992"/>
      </w:pPr>
      <w:r w:rsidRPr="006D5B47">
        <w:rPr>
          <w:rtl/>
        </w:rPr>
        <w:t>שרתים, אמצעי אחסון וגיבוי  וציוד שיעשה בהם שימוש במסגרת הפרויקט יאוחסנו בארון ייעודי ו/או באופן שיאפשר הפרדה פיזית בין נתוני המזמין לבין נתונים אחרים.</w:t>
      </w:r>
    </w:p>
    <w:p w14:paraId="4D96A1C7" w14:textId="77777777" w:rsidR="005D66B1" w:rsidRPr="006D5B47" w:rsidRDefault="005D66B1" w:rsidP="00BB405D">
      <w:pPr>
        <w:pStyle w:val="a8"/>
        <w:ind w:left="1617" w:hanging="992"/>
      </w:pPr>
      <w:r w:rsidRPr="006D5B47">
        <w:rPr>
          <w:rtl/>
        </w:rPr>
        <w:t>המידע ישמר במסד ייעודי שיהיה בעל אפשרות נעילה.</w:t>
      </w:r>
    </w:p>
    <w:p w14:paraId="26C928D6" w14:textId="77777777" w:rsidR="005D66B1" w:rsidRPr="006D5B47" w:rsidRDefault="005D66B1" w:rsidP="00BB405D">
      <w:pPr>
        <w:pStyle w:val="a8"/>
        <w:ind w:left="1617" w:hanging="992"/>
      </w:pPr>
      <w:r w:rsidRPr="006D5B47">
        <w:rPr>
          <w:rtl/>
        </w:rPr>
        <w:t xml:space="preserve">הגישה </w:t>
      </w:r>
      <w:r w:rsidR="00981D7E" w:rsidRPr="006D5B47">
        <w:rPr>
          <w:rFonts w:hint="cs"/>
          <w:rtl/>
        </w:rPr>
        <w:t>לרכיבי המערכת</w:t>
      </w:r>
      <w:r w:rsidR="00981D7E" w:rsidRPr="006D5B47">
        <w:rPr>
          <w:rtl/>
        </w:rPr>
        <w:t xml:space="preserve"> </w:t>
      </w:r>
      <w:r w:rsidRPr="006D5B47">
        <w:rPr>
          <w:rtl/>
        </w:rPr>
        <w:t>תתאפשר לעובדי הספק</w:t>
      </w:r>
      <w:r w:rsidR="00B57C12" w:rsidRPr="006D5B47">
        <w:rPr>
          <w:rFonts w:hint="cs"/>
          <w:rtl/>
        </w:rPr>
        <w:t xml:space="preserve"> הזוכה</w:t>
      </w:r>
      <w:r w:rsidRPr="006D5B47">
        <w:rPr>
          <w:rtl/>
        </w:rPr>
        <w:t xml:space="preserve"> שיאושרו ע"י </w:t>
      </w:r>
      <w:r w:rsidR="00981D7E" w:rsidRPr="006D5B47">
        <w:rPr>
          <w:rFonts w:hint="cs"/>
          <w:rtl/>
        </w:rPr>
        <w:t>עורך המכרז</w:t>
      </w:r>
      <w:r w:rsidRPr="006D5B47">
        <w:rPr>
          <w:rtl/>
        </w:rPr>
        <w:t>.</w:t>
      </w:r>
    </w:p>
    <w:p w14:paraId="0E304F8B" w14:textId="77777777" w:rsidR="005D66B1" w:rsidRPr="006D5B47" w:rsidRDefault="005D66B1" w:rsidP="00E226A1">
      <w:pPr>
        <w:pStyle w:val="a8"/>
        <w:ind w:left="1617" w:hanging="992"/>
      </w:pPr>
      <w:r w:rsidRPr="006D5B47">
        <w:rPr>
          <w:rtl/>
        </w:rPr>
        <w:t xml:space="preserve">ניוד ניהול אחסון והשמדת מדיה תתבצע בהתאם לנהלי </w:t>
      </w:r>
      <w:r w:rsidR="00E226A1" w:rsidRPr="006D5B47">
        <w:rPr>
          <w:rtl/>
        </w:rPr>
        <w:t>ה</w:t>
      </w:r>
      <w:r w:rsidR="00E226A1">
        <w:rPr>
          <w:rFonts w:hint="cs"/>
          <w:rtl/>
        </w:rPr>
        <w:t>א</w:t>
      </w:r>
      <w:r w:rsidR="00E226A1" w:rsidRPr="006D5B47">
        <w:rPr>
          <w:rtl/>
        </w:rPr>
        <w:t xml:space="preserve">בטחה </w:t>
      </w:r>
      <w:r w:rsidRPr="006D5B47">
        <w:rPr>
          <w:rtl/>
        </w:rPr>
        <w:t>של המזמין.</w:t>
      </w:r>
    </w:p>
    <w:p w14:paraId="6E684B01" w14:textId="77777777" w:rsidR="00981D7E" w:rsidRPr="006D5B47" w:rsidRDefault="00981D7E" w:rsidP="00BB405D">
      <w:pPr>
        <w:pStyle w:val="a7"/>
        <w:tabs>
          <w:tab w:val="clear" w:pos="1617"/>
          <w:tab w:val="left" w:pos="1759"/>
        </w:tabs>
        <w:ind w:left="1192" w:hanging="425"/>
        <w:rPr>
          <w:b w:val="0"/>
        </w:rPr>
      </w:pPr>
      <w:r w:rsidRPr="006D5B47">
        <w:rPr>
          <w:rFonts w:hint="cs"/>
          <w:b w:val="0"/>
          <w:rtl/>
        </w:rPr>
        <w:t>שירותי ענן</w:t>
      </w:r>
    </w:p>
    <w:p w14:paraId="32125874" w14:textId="77777777" w:rsidR="00981D7E" w:rsidRPr="006D5B47" w:rsidRDefault="00981D7E" w:rsidP="00BB405D">
      <w:pPr>
        <w:pStyle w:val="a8"/>
        <w:ind w:left="2244"/>
      </w:pPr>
      <w:r w:rsidRPr="006D5B47">
        <w:rPr>
          <w:rFonts w:hint="cs"/>
          <w:rtl/>
        </w:rPr>
        <w:t>ככל והשירות ניתן על גבי תשתיות ענן סטנדרטיות, יש לפעול על פי ההנחיות הבאות:</w:t>
      </w:r>
    </w:p>
    <w:p w14:paraId="04D833FC" w14:textId="77777777" w:rsidR="0029730B" w:rsidRPr="006D5B47" w:rsidRDefault="00981D7E" w:rsidP="00BB405D">
      <w:pPr>
        <w:pStyle w:val="a9"/>
      </w:pPr>
      <w:r w:rsidRPr="006D5B47">
        <w:rPr>
          <w:rFonts w:hint="cs"/>
          <w:rtl/>
        </w:rPr>
        <w:t>על המערכות המשרתות את המזמינים לפעול תחת חשבון נפרד</w:t>
      </w:r>
      <w:r w:rsidR="0029730B" w:rsidRPr="006D5B47">
        <w:rPr>
          <w:rFonts w:hint="cs"/>
          <w:rtl/>
        </w:rPr>
        <w:t>.</w:t>
      </w:r>
    </w:p>
    <w:p w14:paraId="754EF5DA" w14:textId="77777777" w:rsidR="00981D7E" w:rsidRPr="006D5B47" w:rsidRDefault="0029730B" w:rsidP="00E22500">
      <w:pPr>
        <w:pStyle w:val="a9"/>
      </w:pPr>
      <w:r w:rsidRPr="006D5B47">
        <w:rPr>
          <w:rFonts w:hint="cs"/>
          <w:rtl/>
        </w:rPr>
        <w:t>ב</w:t>
      </w:r>
      <w:r w:rsidR="00E22500">
        <w:rPr>
          <w:rFonts w:hint="cs"/>
          <w:rtl/>
        </w:rPr>
        <w:t>חש</w:t>
      </w:r>
      <w:r w:rsidRPr="006D5B47">
        <w:rPr>
          <w:rFonts w:hint="cs"/>
          <w:rtl/>
        </w:rPr>
        <w:t xml:space="preserve">בון זה ינתנו הרשאות </w:t>
      </w:r>
      <w:r w:rsidR="00981D7E" w:rsidRPr="006D5B47">
        <w:rPr>
          <w:rFonts w:hint="cs"/>
          <w:rtl/>
        </w:rPr>
        <w:t>לצוות המינימאלי הנדרש.</w:t>
      </w:r>
    </w:p>
    <w:p w14:paraId="713AABF2" w14:textId="77777777" w:rsidR="0029730B" w:rsidRPr="006D5B47" w:rsidRDefault="00CD7A23" w:rsidP="00BB405D">
      <w:pPr>
        <w:pStyle w:val="a9"/>
      </w:pPr>
      <w:r w:rsidRPr="006D5B47">
        <w:rPr>
          <w:rFonts w:hint="cs"/>
          <w:rtl/>
        </w:rPr>
        <w:t>המידע יגובה ב</w:t>
      </w:r>
      <w:r w:rsidR="0029730B" w:rsidRPr="006D5B47">
        <w:rPr>
          <w:rFonts w:hint="cs"/>
          <w:rtl/>
        </w:rPr>
        <w:t xml:space="preserve">שני </w:t>
      </w:r>
      <w:r w:rsidRPr="006D5B47">
        <w:rPr>
          <w:rFonts w:hint="cs"/>
          <w:rtl/>
        </w:rPr>
        <w:t xml:space="preserve">מתחמים </w:t>
      </w:r>
      <w:r w:rsidRPr="006D5B47">
        <w:t>(Zones/Availability Zones/Domains)</w:t>
      </w:r>
      <w:r w:rsidR="0029730B" w:rsidRPr="006D5B47">
        <w:rPr>
          <w:rFonts w:hint="cs"/>
          <w:rtl/>
        </w:rPr>
        <w:t xml:space="preserve"> לפחות.</w:t>
      </w:r>
    </w:p>
    <w:p w14:paraId="72E35793" w14:textId="77777777" w:rsidR="0029730B" w:rsidRPr="006D5B47" w:rsidRDefault="0029730B" w:rsidP="00C155AA">
      <w:pPr>
        <w:pStyle w:val="a9"/>
      </w:pPr>
      <w:r w:rsidRPr="006D5B47">
        <w:rPr>
          <w:rFonts w:hint="cs"/>
          <w:rtl/>
        </w:rPr>
        <w:t xml:space="preserve">כלל המידע יוצפן במנוחה </w:t>
      </w:r>
      <w:r w:rsidR="00CD7A23" w:rsidRPr="006D5B47">
        <w:t>(at rest)</w:t>
      </w:r>
      <w:r w:rsidR="00CD7A23" w:rsidRPr="006D5B47">
        <w:rPr>
          <w:rFonts w:hint="cs"/>
          <w:rtl/>
        </w:rPr>
        <w:t xml:space="preserve"> </w:t>
      </w:r>
      <w:r w:rsidRPr="006D5B47">
        <w:rPr>
          <w:rFonts w:hint="cs"/>
          <w:rtl/>
        </w:rPr>
        <w:t>ובתנועה</w:t>
      </w:r>
      <w:r w:rsidR="00CD7A23" w:rsidRPr="006D5B47">
        <w:rPr>
          <w:rFonts w:hint="cs"/>
          <w:rtl/>
        </w:rPr>
        <w:t xml:space="preserve"> </w:t>
      </w:r>
      <w:r w:rsidR="00CD7A23" w:rsidRPr="006D5B47">
        <w:t>(at transit)</w:t>
      </w:r>
      <w:r w:rsidRPr="006D5B47">
        <w:rPr>
          <w:rFonts w:hint="cs"/>
          <w:rtl/>
        </w:rPr>
        <w:t>.</w:t>
      </w:r>
    </w:p>
    <w:p w14:paraId="16A39B90" w14:textId="77777777" w:rsidR="005D66B1" w:rsidRPr="006D5B47" w:rsidRDefault="005D66B1" w:rsidP="00BB405D">
      <w:pPr>
        <w:pStyle w:val="a7"/>
        <w:tabs>
          <w:tab w:val="clear" w:pos="1617"/>
          <w:tab w:val="left" w:pos="1759"/>
        </w:tabs>
        <w:ind w:left="1192" w:hanging="425"/>
        <w:rPr>
          <w:b w:val="0"/>
        </w:rPr>
      </w:pPr>
      <w:r w:rsidRPr="006D5B47">
        <w:rPr>
          <w:b w:val="0"/>
          <w:rtl/>
        </w:rPr>
        <w:t>מעגל אבטחת מידע</w:t>
      </w:r>
    </w:p>
    <w:p w14:paraId="1D93B237" w14:textId="77777777" w:rsidR="005D66B1" w:rsidRPr="006D5B47" w:rsidRDefault="005D66B1" w:rsidP="00BB405D">
      <w:pPr>
        <w:pStyle w:val="a8"/>
        <w:ind w:left="1617" w:hanging="992"/>
      </w:pPr>
      <w:r w:rsidRPr="006D5B47">
        <w:rPr>
          <w:rtl/>
        </w:rPr>
        <w:t xml:space="preserve">כלל המערכות יהיו מבודדות מהסביבה החיצונית ע"י </w:t>
      </w:r>
      <w:r w:rsidRPr="006D5B47">
        <w:t>F</w:t>
      </w:r>
      <w:r w:rsidR="0029730B" w:rsidRPr="006D5B47">
        <w:t>ire</w:t>
      </w:r>
      <w:r w:rsidR="00CD7A23" w:rsidRPr="006D5B47">
        <w:t>w</w:t>
      </w:r>
      <w:r w:rsidR="0029730B" w:rsidRPr="006D5B47">
        <w:t>all</w:t>
      </w:r>
      <w:r w:rsidR="0029730B" w:rsidRPr="006D5B47">
        <w:rPr>
          <w:rFonts w:hint="cs"/>
          <w:rtl/>
        </w:rPr>
        <w:t xml:space="preserve"> (לרבות מרשת הארגון)</w:t>
      </w:r>
      <w:r w:rsidR="005828FE" w:rsidRPr="006D5B47">
        <w:rPr>
          <w:rFonts w:hint="cs"/>
          <w:rtl/>
        </w:rPr>
        <w:t xml:space="preserve"> תוך הפעלת יכולות </w:t>
      </w:r>
      <w:r w:rsidR="005828FE" w:rsidRPr="006D5B47">
        <w:rPr>
          <w:rFonts w:hint="cs"/>
        </w:rPr>
        <w:t>IPS</w:t>
      </w:r>
      <w:r w:rsidR="00BC1039" w:rsidRPr="006D5B47">
        <w:rPr>
          <w:rFonts w:hint="cs"/>
          <w:rtl/>
        </w:rPr>
        <w:t xml:space="preserve"> וכל רכיב אחר הנדרש על פי הנחיות האחראי לנושא אבטחת המידע אצל הספק</w:t>
      </w:r>
      <w:r w:rsidR="00B57C12" w:rsidRPr="006D5B47">
        <w:rPr>
          <w:rFonts w:hint="cs"/>
          <w:rtl/>
        </w:rPr>
        <w:t xml:space="preserve"> הזוכה</w:t>
      </w:r>
      <w:r w:rsidR="00BC1039" w:rsidRPr="006D5B47">
        <w:rPr>
          <w:rFonts w:hint="cs"/>
          <w:rtl/>
        </w:rPr>
        <w:t>.</w:t>
      </w:r>
    </w:p>
    <w:p w14:paraId="4628A5B9" w14:textId="77777777" w:rsidR="005D66B1" w:rsidRPr="006D5B47" w:rsidRDefault="0029730B" w:rsidP="00BB405D">
      <w:pPr>
        <w:pStyle w:val="a8"/>
        <w:ind w:left="1617" w:hanging="992"/>
      </w:pPr>
      <w:r w:rsidRPr="006D5B47">
        <w:rPr>
          <w:rFonts w:hint="cs"/>
          <w:rtl/>
        </w:rPr>
        <w:t xml:space="preserve">גישה </w:t>
      </w:r>
      <w:r w:rsidR="005828FE" w:rsidRPr="006D5B47">
        <w:rPr>
          <w:rFonts w:hint="cs"/>
          <w:rtl/>
        </w:rPr>
        <w:t xml:space="preserve">למערכת </w:t>
      </w:r>
      <w:r w:rsidRPr="006D5B47">
        <w:rPr>
          <w:rFonts w:hint="cs"/>
          <w:rtl/>
        </w:rPr>
        <w:t xml:space="preserve">מרשת האינטרנט תאופשר בפרוטוקול </w:t>
      </w:r>
      <w:r w:rsidRPr="006D5B47">
        <w:rPr>
          <w:rFonts w:hint="cs"/>
        </w:rPr>
        <w:t>HTTPS</w:t>
      </w:r>
      <w:r w:rsidRPr="006D5B47">
        <w:t xml:space="preserve"> (SSL)</w:t>
      </w:r>
      <w:r w:rsidRPr="006D5B47">
        <w:rPr>
          <w:rFonts w:hint="cs"/>
          <w:rtl/>
        </w:rPr>
        <w:t xml:space="preserve"> לממשק ה </w:t>
      </w:r>
      <w:r w:rsidRPr="006D5B47">
        <w:rPr>
          <w:rFonts w:hint="cs"/>
        </w:rPr>
        <w:t>WEB</w:t>
      </w:r>
      <w:r w:rsidRPr="006D5B47">
        <w:rPr>
          <w:rFonts w:hint="cs"/>
          <w:rtl/>
        </w:rPr>
        <w:t xml:space="preserve"> בלבד תוך הפעלת רכיב </w:t>
      </w:r>
      <w:r w:rsidRPr="006D5B47">
        <w:t>Web Apllication Firewall</w:t>
      </w:r>
      <w:r w:rsidRPr="006D5B47">
        <w:rPr>
          <w:rFonts w:hint="cs"/>
          <w:rtl/>
        </w:rPr>
        <w:t xml:space="preserve"> המוגדר היטב לצורך הגנה על הגישה לשרתים.</w:t>
      </w:r>
    </w:p>
    <w:p w14:paraId="206A7776" w14:textId="77777777" w:rsidR="005D66B1" w:rsidRPr="006D5B47" w:rsidRDefault="005A6EC5" w:rsidP="00BB405D">
      <w:pPr>
        <w:pStyle w:val="a8"/>
        <w:ind w:left="1617" w:hanging="992"/>
      </w:pPr>
      <w:r w:rsidRPr="006D5B47">
        <w:rPr>
          <w:rFonts w:hint="cs"/>
          <w:rtl/>
        </w:rPr>
        <w:t xml:space="preserve">התערכת תיבנה בתצורה </w:t>
      </w:r>
      <w:r w:rsidRPr="006D5B47">
        <w:t>2 Tier</w:t>
      </w:r>
      <w:r w:rsidRPr="006D5B47">
        <w:rPr>
          <w:rFonts w:hint="cs"/>
          <w:rtl/>
        </w:rPr>
        <w:t xml:space="preserve"> לפחות תוך הפרדה בין שרתי ה</w:t>
      </w:r>
      <w:r w:rsidR="007438F0" w:rsidRPr="006D5B47">
        <w:rPr>
          <w:rFonts w:hint="cs"/>
          <w:rtl/>
        </w:rPr>
        <w:t>-</w:t>
      </w:r>
      <w:r w:rsidRPr="006D5B47">
        <w:t>Front End (WEB)</w:t>
      </w:r>
      <w:r w:rsidRPr="006D5B47">
        <w:rPr>
          <w:rFonts w:hint="cs"/>
          <w:rtl/>
        </w:rPr>
        <w:t xml:space="preserve"> לשרתי היישום וה</w:t>
      </w:r>
      <w:r w:rsidR="007438F0" w:rsidRPr="006D5B47">
        <w:rPr>
          <w:rFonts w:hint="cs"/>
          <w:rtl/>
        </w:rPr>
        <w:t>-</w:t>
      </w:r>
      <w:r w:rsidRPr="006D5B47">
        <w:rPr>
          <w:rFonts w:hint="cs"/>
          <w:rtl/>
        </w:rPr>
        <w:t xml:space="preserve"> </w:t>
      </w:r>
      <w:r w:rsidR="007438F0" w:rsidRPr="006D5B47">
        <w:rPr>
          <w:rFonts w:hint="cs"/>
        </w:rPr>
        <w:t>D</w:t>
      </w:r>
      <w:r w:rsidRPr="006D5B47">
        <w:rPr>
          <w:rFonts w:hint="cs"/>
        </w:rPr>
        <w:t>B</w:t>
      </w:r>
      <w:r w:rsidRPr="006D5B47">
        <w:rPr>
          <w:rFonts w:hint="cs"/>
          <w:rtl/>
        </w:rPr>
        <w:t xml:space="preserve">. הפרדה זו תהיה ברמת </w:t>
      </w:r>
      <w:r w:rsidRPr="006D5B47">
        <w:t>Fire</w:t>
      </w:r>
      <w:r w:rsidR="007438F0" w:rsidRPr="006D5B47">
        <w:t>w</w:t>
      </w:r>
      <w:r w:rsidRPr="006D5B47">
        <w:t>all</w:t>
      </w:r>
      <w:r w:rsidRPr="006D5B47">
        <w:rPr>
          <w:rFonts w:hint="cs"/>
          <w:rtl/>
        </w:rPr>
        <w:t xml:space="preserve"> בו יוגדרו חוקים המאפשרים העברת הפרוטוקולים המינימאלי</w:t>
      </w:r>
      <w:r w:rsidR="007438F0" w:rsidRPr="006D5B47">
        <w:rPr>
          <w:rFonts w:hint="cs"/>
          <w:rtl/>
        </w:rPr>
        <w:t>י</w:t>
      </w:r>
      <w:r w:rsidRPr="006D5B47">
        <w:rPr>
          <w:rFonts w:hint="cs"/>
          <w:rtl/>
        </w:rPr>
        <w:t>ם לצורך עבודת הרכיב.</w:t>
      </w:r>
    </w:p>
    <w:p w14:paraId="2F75A7C2" w14:textId="77777777" w:rsidR="001B6F5B" w:rsidRPr="006D5B47" w:rsidRDefault="001B6F5B" w:rsidP="00BB405D">
      <w:pPr>
        <w:pStyle w:val="a8"/>
        <w:ind w:left="1617" w:hanging="992"/>
      </w:pPr>
      <w:r w:rsidRPr="006D5B47">
        <w:rPr>
          <w:rFonts w:hint="cs"/>
          <w:rtl/>
        </w:rPr>
        <w:t xml:space="preserve">פיתוח המערכת יבוצע במתודות פיתוח מאובטח במסגרת תהליך </w:t>
      </w:r>
      <w:r w:rsidRPr="006D5B47">
        <w:t>Software Development Life Cycle (SDLC)</w:t>
      </w:r>
      <w:r w:rsidRPr="006D5B47">
        <w:rPr>
          <w:rFonts w:hint="cs"/>
          <w:rtl/>
        </w:rPr>
        <w:t xml:space="preserve"> מסודר.</w:t>
      </w:r>
    </w:p>
    <w:p w14:paraId="4FB198AA" w14:textId="77777777" w:rsidR="005D66B1" w:rsidRPr="006D5B47" w:rsidRDefault="005D66B1" w:rsidP="00BB405D">
      <w:pPr>
        <w:pStyle w:val="a7"/>
        <w:tabs>
          <w:tab w:val="clear" w:pos="1617"/>
          <w:tab w:val="left" w:pos="1759"/>
        </w:tabs>
        <w:ind w:left="1192" w:hanging="425"/>
        <w:rPr>
          <w:b w:val="0"/>
        </w:rPr>
      </w:pPr>
      <w:r w:rsidRPr="006D5B47">
        <w:rPr>
          <w:b w:val="0"/>
          <w:rtl/>
        </w:rPr>
        <w:t>בקרת גישה וניהול הרשאות</w:t>
      </w:r>
    </w:p>
    <w:p w14:paraId="6B3A8DC4" w14:textId="77777777" w:rsidR="00F553C8" w:rsidRPr="006D5B47" w:rsidRDefault="00F553C8" w:rsidP="00BB405D">
      <w:pPr>
        <w:pStyle w:val="a8"/>
        <w:ind w:left="1617" w:hanging="992"/>
      </w:pPr>
      <w:r w:rsidRPr="006D5B47">
        <w:rPr>
          <w:rtl/>
        </w:rPr>
        <w:t>המערכת תחייב בכל כניסה זיהוי משתמש וסיסמה – לא תתאפשר פעולה כלשהי במערכת או גישה כלשהי לנתוני המערכת ללא זיהוי משתמש.</w:t>
      </w:r>
    </w:p>
    <w:p w14:paraId="405D9A81" w14:textId="77777777" w:rsidR="005D66B1" w:rsidRPr="006D5B47" w:rsidRDefault="005D66B1" w:rsidP="00BB405D">
      <w:pPr>
        <w:pStyle w:val="a8"/>
        <w:ind w:left="1617" w:hanging="992"/>
      </w:pPr>
      <w:r w:rsidRPr="006D5B47">
        <w:rPr>
          <w:rtl/>
        </w:rPr>
        <w:t>הרשאות למערכת יינתנו בצורה מינימלית ולפי הצורך לגישה למידע.</w:t>
      </w:r>
    </w:p>
    <w:p w14:paraId="61FD1BE8" w14:textId="77777777" w:rsidR="005D66B1" w:rsidRPr="006D5B47" w:rsidRDefault="005D66B1" w:rsidP="00BB405D">
      <w:pPr>
        <w:pStyle w:val="a8"/>
        <w:ind w:left="1617" w:hanging="992"/>
      </w:pPr>
      <w:r w:rsidRPr="006D5B47">
        <w:rPr>
          <w:rtl/>
        </w:rPr>
        <w:t xml:space="preserve">ניהול הגדרות משתמשים תתבצע במידת האפשר באמצעות  </w:t>
      </w:r>
      <w:r w:rsidRPr="006D5B47">
        <w:t>active directory</w:t>
      </w:r>
      <w:r w:rsidRPr="006D5B47">
        <w:rPr>
          <w:rtl/>
        </w:rPr>
        <w:t xml:space="preserve"> או באמצעות מנגנון הזדהות אחר, שיבטיח את חוזקה ההזדהות (אורך מינימלי של סיסמא, החלפה של סיסמא אחת לתקופה, מורכבות סיסמא ועוד).</w:t>
      </w:r>
    </w:p>
    <w:p w14:paraId="46247357" w14:textId="77777777" w:rsidR="005D66B1" w:rsidRPr="006D5B47" w:rsidRDefault="005D66B1" w:rsidP="00BB405D">
      <w:pPr>
        <w:pStyle w:val="a8"/>
        <w:ind w:left="1617" w:hanging="992"/>
      </w:pPr>
      <w:r w:rsidRPr="006D5B47">
        <w:rPr>
          <w:rtl/>
        </w:rPr>
        <w:t>תיושם מדיניות אבטחה,  חשבונות והרשאות שתבטיח לכל משתמש ניתנות הרשאות נדרשות לרבות הגדרת סיסמא מורכבת והחלפת סיסמאות עיתית. הגישה לניהול והגדרת ההרשאות תבוצע ע"י עובדי הספק</w:t>
      </w:r>
      <w:r w:rsidR="00B57C12" w:rsidRPr="006D5B47">
        <w:rPr>
          <w:rFonts w:hint="cs"/>
          <w:rtl/>
        </w:rPr>
        <w:t xml:space="preserve"> הזוכה</w:t>
      </w:r>
      <w:r w:rsidRPr="006D5B47">
        <w:rPr>
          <w:rtl/>
        </w:rPr>
        <w:t xml:space="preserve"> שיאושרו ע"י המזמין.</w:t>
      </w:r>
    </w:p>
    <w:p w14:paraId="7F69A532" w14:textId="77777777" w:rsidR="005D66B1" w:rsidRPr="006D5B47" w:rsidRDefault="005D66B1" w:rsidP="00BB405D">
      <w:pPr>
        <w:pStyle w:val="a8"/>
        <w:ind w:left="1617" w:hanging="992"/>
      </w:pPr>
      <w:r w:rsidRPr="006D5B47">
        <w:rPr>
          <w:rtl/>
        </w:rPr>
        <w:t>תכנון ההזדהות הפנימי של המערכת יתמוך באלמנטים הבאים:</w:t>
      </w:r>
    </w:p>
    <w:p w14:paraId="12F37224" w14:textId="77777777" w:rsidR="005D66B1" w:rsidRPr="006D5B47" w:rsidRDefault="005D66B1" w:rsidP="00BB405D">
      <w:pPr>
        <w:pStyle w:val="a9"/>
        <w:ind w:left="2043" w:hanging="1276"/>
      </w:pPr>
      <w:r w:rsidRPr="006D5B47">
        <w:rPr>
          <w:rtl/>
        </w:rPr>
        <w:t>המערכת תאפשר שליטה מלאה על הגדרות הזיהוי (תכלול הגנה פנימית על ההגדרות ותאפשר קריאה, שינוי או הוספת הגדרות למשתמשים שיוגדרו כמורשים בלבד).</w:t>
      </w:r>
    </w:p>
    <w:p w14:paraId="206E960A" w14:textId="77777777" w:rsidR="005D66B1" w:rsidRPr="006D5B47" w:rsidRDefault="005D66B1" w:rsidP="00BB405D">
      <w:pPr>
        <w:pStyle w:val="a9"/>
        <w:ind w:left="2043" w:hanging="1276"/>
      </w:pPr>
      <w:r w:rsidRPr="006D5B47">
        <w:rPr>
          <w:rtl/>
        </w:rPr>
        <w:t>המערכת תכפה מדיניות סיסמאות שתאפשר חוזק ואמינות הסיסמאות וכפיית החלפת סיסמאות תקופתית.</w:t>
      </w:r>
    </w:p>
    <w:p w14:paraId="4D7EB1A2" w14:textId="77777777" w:rsidR="005D66B1" w:rsidRPr="006D5B47" w:rsidRDefault="005D66B1" w:rsidP="00BB405D">
      <w:pPr>
        <w:pStyle w:val="a9"/>
        <w:ind w:left="2043" w:hanging="1276"/>
      </w:pPr>
      <w:r w:rsidRPr="006D5B47">
        <w:rPr>
          <w:rtl/>
        </w:rPr>
        <w:t xml:space="preserve">המערכת תאפשר נעילת משתמשים שנכשלו 3 פעמים בפעולת ה- </w:t>
      </w:r>
      <w:r w:rsidRPr="006D5B47">
        <w:t>Log In</w:t>
      </w:r>
      <w:r w:rsidRPr="006D5B47">
        <w:rPr>
          <w:rtl/>
        </w:rPr>
        <w:t xml:space="preserve"> למערכת.</w:t>
      </w:r>
    </w:p>
    <w:p w14:paraId="10716FF1" w14:textId="77777777" w:rsidR="005A6EC5" w:rsidRPr="006D5B47" w:rsidRDefault="005A6EC5" w:rsidP="00BB405D">
      <w:pPr>
        <w:pStyle w:val="a9"/>
        <w:ind w:left="2043" w:hanging="1276"/>
      </w:pPr>
      <w:r w:rsidRPr="006D5B47">
        <w:rPr>
          <w:rFonts w:hint="cs"/>
          <w:rtl/>
        </w:rPr>
        <w:t xml:space="preserve">יופעל זיהוי כפול של המשתמש על ידי משלוח </w:t>
      </w:r>
      <w:r w:rsidRPr="006D5B47">
        <w:rPr>
          <w:rFonts w:hint="cs"/>
        </w:rPr>
        <w:t>SMS</w:t>
      </w:r>
      <w:r w:rsidRPr="006D5B47">
        <w:rPr>
          <w:rFonts w:hint="cs"/>
          <w:rtl/>
        </w:rPr>
        <w:t xml:space="preserve"> או שימוש ברכיב הזדהות כגון </w:t>
      </w:r>
      <w:r w:rsidRPr="006D5B47">
        <w:t>Google Autinticator</w:t>
      </w:r>
      <w:r w:rsidRPr="006D5B47">
        <w:rPr>
          <w:rFonts w:hint="cs"/>
          <w:rtl/>
        </w:rPr>
        <w:t xml:space="preserve"> במהלך ההזדהות הראשונית בהתחברות מכל רכיב חדש.</w:t>
      </w:r>
    </w:p>
    <w:p w14:paraId="6AE02D17" w14:textId="77777777" w:rsidR="005D66B1" w:rsidRPr="006D5B47" w:rsidRDefault="005D66B1" w:rsidP="00BB405D">
      <w:pPr>
        <w:pStyle w:val="a8"/>
        <w:ind w:left="1617" w:hanging="992"/>
      </w:pPr>
      <w:r w:rsidRPr="006D5B47">
        <w:rPr>
          <w:rtl/>
        </w:rPr>
        <w:t>גיש</w:t>
      </w:r>
      <w:r w:rsidR="005A6EC5" w:rsidRPr="006D5B47">
        <w:rPr>
          <w:rFonts w:hint="cs"/>
          <w:rtl/>
        </w:rPr>
        <w:t>ת ניהול</w:t>
      </w:r>
      <w:r w:rsidRPr="006D5B47">
        <w:rPr>
          <w:rtl/>
        </w:rPr>
        <w:t xml:space="preserve"> מרחוק, שלא מאתרי הספק</w:t>
      </w:r>
      <w:r w:rsidR="00B57C12" w:rsidRPr="006D5B47">
        <w:rPr>
          <w:rFonts w:hint="cs"/>
          <w:rtl/>
        </w:rPr>
        <w:t xml:space="preserve"> הזוכה</w:t>
      </w:r>
      <w:r w:rsidRPr="006D5B47">
        <w:rPr>
          <w:rtl/>
        </w:rPr>
        <w:t xml:space="preserve">, (ככל ותידרש) תבוצע באמצעות מערכת ייעודית </w:t>
      </w:r>
      <w:r w:rsidR="005A6EC5" w:rsidRPr="006D5B47">
        <w:rPr>
          <w:rFonts w:hint="cs"/>
          <w:rtl/>
        </w:rPr>
        <w:t>אשר תעודכן תדיר ו</w:t>
      </w:r>
      <w:r w:rsidRPr="006D5B47">
        <w:rPr>
          <w:rtl/>
        </w:rPr>
        <w:t>תאפשר זיהוי המשתמשים באמצעי נוסף (</w:t>
      </w:r>
      <w:r w:rsidRPr="006D5B47">
        <w:t>sms, token</w:t>
      </w:r>
      <w:r w:rsidRPr="006D5B47">
        <w:rPr>
          <w:rtl/>
        </w:rPr>
        <w:t>) בנוסף לזיהוי ע"י משתמש וסיסמא.</w:t>
      </w:r>
    </w:p>
    <w:p w14:paraId="352EC291" w14:textId="77777777" w:rsidR="005D66B1" w:rsidRPr="006D5B47" w:rsidRDefault="005D66B1" w:rsidP="00BB405D">
      <w:pPr>
        <w:pStyle w:val="a7"/>
        <w:tabs>
          <w:tab w:val="clear" w:pos="1617"/>
          <w:tab w:val="left" w:pos="1759"/>
        </w:tabs>
        <w:ind w:left="1192" w:hanging="425"/>
        <w:rPr>
          <w:b w:val="0"/>
        </w:rPr>
      </w:pPr>
      <w:r w:rsidRPr="006D5B47">
        <w:rPr>
          <w:b w:val="0"/>
          <w:rtl/>
        </w:rPr>
        <w:t>מידור</w:t>
      </w:r>
    </w:p>
    <w:p w14:paraId="5DEB0E37" w14:textId="77777777" w:rsidR="005D66B1" w:rsidRPr="006D5B47" w:rsidRDefault="005D66B1" w:rsidP="00BB405D">
      <w:pPr>
        <w:pStyle w:val="a8"/>
        <w:ind w:left="1617" w:hanging="992"/>
      </w:pPr>
      <w:r w:rsidRPr="006D5B47">
        <w:rPr>
          <w:rtl/>
        </w:rPr>
        <w:t>על הספק</w:t>
      </w:r>
      <w:r w:rsidR="00B57C12" w:rsidRPr="006D5B47">
        <w:rPr>
          <w:rFonts w:hint="cs"/>
          <w:rtl/>
        </w:rPr>
        <w:t xml:space="preserve"> הזוכה</w:t>
      </w:r>
      <w:r w:rsidRPr="006D5B47">
        <w:rPr>
          <w:rtl/>
        </w:rPr>
        <w:t xml:space="preserve"> ליצור מידור לנתוני המשרדים והמשתמשים, כך שכל משרד יוכל לצפות רק בנתונים הנוגעים למשרד עצמו.</w:t>
      </w:r>
    </w:p>
    <w:p w14:paraId="1D8D3025" w14:textId="77777777" w:rsidR="005D66B1" w:rsidRPr="006D5B47" w:rsidRDefault="005D66B1" w:rsidP="00D707FE">
      <w:pPr>
        <w:pStyle w:val="a8"/>
        <w:ind w:left="1617" w:hanging="992"/>
      </w:pPr>
      <w:r w:rsidRPr="006D5B47">
        <w:rPr>
          <w:rtl/>
        </w:rPr>
        <w:t>ההפרדה תבוצע ככל הניתן על בסיס הרשאות ב</w:t>
      </w:r>
      <w:r w:rsidR="00D707FE">
        <w:rPr>
          <w:rFonts w:hint="cs"/>
          <w:rtl/>
        </w:rPr>
        <w:t>-</w:t>
      </w:r>
      <w:r w:rsidRPr="006D5B47">
        <w:t>active directory</w:t>
      </w:r>
      <w:r w:rsidRPr="006D5B47">
        <w:rPr>
          <w:rtl/>
        </w:rPr>
        <w:t>.</w:t>
      </w:r>
    </w:p>
    <w:p w14:paraId="4C7CBEF4" w14:textId="77777777" w:rsidR="005D66B1" w:rsidRPr="006D5B47" w:rsidRDefault="005D66B1" w:rsidP="00BB405D">
      <w:pPr>
        <w:pStyle w:val="a7"/>
        <w:tabs>
          <w:tab w:val="clear" w:pos="1617"/>
          <w:tab w:val="left" w:pos="1759"/>
        </w:tabs>
        <w:ind w:left="1192" w:hanging="425"/>
        <w:rPr>
          <w:b w:val="0"/>
        </w:rPr>
      </w:pPr>
      <w:r w:rsidRPr="006D5B47">
        <w:rPr>
          <w:b w:val="0"/>
          <w:rtl/>
        </w:rPr>
        <w:t>אופן קליטת הנתונים</w:t>
      </w:r>
    </w:p>
    <w:p w14:paraId="68B6635D" w14:textId="77777777" w:rsidR="005D66B1" w:rsidRPr="006D5B47" w:rsidRDefault="005D66B1" w:rsidP="00BB405D">
      <w:pPr>
        <w:pStyle w:val="a8"/>
        <w:ind w:left="1617" w:hanging="992"/>
      </w:pPr>
      <w:r w:rsidRPr="006D5B47">
        <w:rPr>
          <w:rtl/>
        </w:rPr>
        <w:t>קליטת הנתונים מספקי התקשורת</w:t>
      </w:r>
      <w:r w:rsidR="000662FA">
        <w:rPr>
          <w:rFonts w:hint="cs"/>
        </w:rPr>
        <w:t xml:space="preserve">  </w:t>
      </w:r>
      <w:r w:rsidR="000662FA">
        <w:rPr>
          <w:rFonts w:hint="cs"/>
          <w:rtl/>
        </w:rPr>
        <w:t xml:space="preserve">וה- </w:t>
      </w:r>
      <w:r w:rsidR="000662FA">
        <w:rPr>
          <w:rFonts w:hint="cs"/>
        </w:rPr>
        <w:t>IT</w:t>
      </w:r>
      <w:r w:rsidRPr="006D5B47">
        <w:rPr>
          <w:rtl/>
        </w:rPr>
        <w:t xml:space="preserve"> תבוצע לאחר העברתם בשער בתצורת </w:t>
      </w:r>
      <w:r w:rsidRPr="006D5B47">
        <w:t>offline</w:t>
      </w:r>
      <w:r w:rsidRPr="006D5B47">
        <w:rPr>
          <w:rtl/>
        </w:rPr>
        <w:t>. במידה ותידרש קליטת נתונים בצורה ממוכנת, יועברו הנתונים באופן מוצפן, ובהתאם להנחיות שתסופקנה ע"י המזמין.</w:t>
      </w:r>
    </w:p>
    <w:p w14:paraId="380EE6FD" w14:textId="77777777" w:rsidR="005D66B1" w:rsidRPr="006D5B47" w:rsidRDefault="005D66B1" w:rsidP="00BB405D">
      <w:pPr>
        <w:pStyle w:val="a8"/>
        <w:ind w:left="1617" w:hanging="992"/>
      </w:pPr>
      <w:r w:rsidRPr="006D5B47">
        <w:rPr>
          <w:rtl/>
        </w:rPr>
        <w:t>העברת הנתונים מזוהים תבוצע על פי מספר מזהה (תעודת זהות, מספר עובד) ולא תכלול  שמות פרטיים ושמות משפחה.</w:t>
      </w:r>
    </w:p>
    <w:p w14:paraId="2EC04995" w14:textId="77777777" w:rsidR="005D66B1" w:rsidRPr="006D5B47" w:rsidRDefault="005D66B1" w:rsidP="00BB405D">
      <w:pPr>
        <w:pStyle w:val="a7"/>
        <w:tabs>
          <w:tab w:val="clear" w:pos="1617"/>
          <w:tab w:val="left" w:pos="1759"/>
        </w:tabs>
        <w:ind w:left="1192" w:hanging="425"/>
        <w:rPr>
          <w:b w:val="0"/>
        </w:rPr>
      </w:pPr>
      <w:r w:rsidRPr="006D5B47">
        <w:rPr>
          <w:b w:val="0"/>
          <w:rtl/>
        </w:rPr>
        <w:t>רכיבי תקשורת ומערכות הפעלה</w:t>
      </w:r>
    </w:p>
    <w:p w14:paraId="21D3B285" w14:textId="77777777" w:rsidR="005D66B1" w:rsidRPr="006D5B47" w:rsidRDefault="005D66B1" w:rsidP="00BB405D">
      <w:pPr>
        <w:pStyle w:val="a8"/>
        <w:ind w:left="1617" w:hanging="992"/>
      </w:pPr>
      <w:r w:rsidRPr="006D5B47">
        <w:rPr>
          <w:rtl/>
        </w:rPr>
        <w:t>בשרתי המערכת יו</w:t>
      </w:r>
      <w:r w:rsidR="007438F0" w:rsidRPr="006D5B47">
        <w:rPr>
          <w:rFonts w:hint="cs"/>
          <w:rtl/>
        </w:rPr>
        <w:t>פעל</w:t>
      </w:r>
      <w:r w:rsidR="007438F0" w:rsidRPr="006D5B47">
        <w:rPr>
          <w:rtl/>
        </w:rPr>
        <w:t xml:space="preserve"> אנטי ו</w:t>
      </w:r>
      <w:r w:rsidRPr="006D5B47">
        <w:rPr>
          <w:rtl/>
        </w:rPr>
        <w:t>ירוס של אחת החברות המובילות</w:t>
      </w:r>
      <w:r w:rsidR="002022CA" w:rsidRPr="006D5B47">
        <w:rPr>
          <w:rFonts w:hint="cs"/>
          <w:rtl/>
        </w:rPr>
        <w:t xml:space="preserve"> תוך עדכונו השוטף</w:t>
      </w:r>
      <w:r w:rsidRPr="006D5B47">
        <w:rPr>
          <w:rtl/>
        </w:rPr>
        <w:t xml:space="preserve">. </w:t>
      </w:r>
    </w:p>
    <w:p w14:paraId="5174668A" w14:textId="77777777" w:rsidR="005D66B1" w:rsidRPr="006D5B47" w:rsidRDefault="005D66B1" w:rsidP="00BB405D">
      <w:pPr>
        <w:pStyle w:val="a8"/>
        <w:ind w:left="1617" w:hanging="992"/>
      </w:pPr>
      <w:r w:rsidRPr="006D5B47">
        <w:rPr>
          <w:rtl/>
        </w:rPr>
        <w:t>האנטי</w:t>
      </w:r>
      <w:r w:rsidR="007438F0" w:rsidRPr="006D5B47">
        <w:rPr>
          <w:rtl/>
        </w:rPr>
        <w:t xml:space="preserve"> </w:t>
      </w:r>
      <w:r w:rsidR="00D707FE">
        <w:rPr>
          <w:rtl/>
        </w:rPr>
        <w:t>וירוס יותקן בכל השכבות (</w:t>
      </w:r>
      <w:r w:rsidRPr="006D5B47">
        <w:rPr>
          <w:rtl/>
        </w:rPr>
        <w:t>מערכת הפעלה, בסיסי נתונים).</w:t>
      </w:r>
    </w:p>
    <w:p w14:paraId="798EAE3F" w14:textId="77777777" w:rsidR="005D66B1" w:rsidRPr="006D5B47" w:rsidRDefault="005D66B1" w:rsidP="00BB405D">
      <w:pPr>
        <w:pStyle w:val="a8"/>
        <w:ind w:left="1617" w:hanging="992"/>
      </w:pPr>
      <w:r w:rsidRPr="006D5B47">
        <w:rPr>
          <w:rtl/>
        </w:rPr>
        <w:t>מערכות המחשב יוקשחו בהתאם להנחיות הקשחה של היצרן ובאישור עורך המכרז.</w:t>
      </w:r>
    </w:p>
    <w:p w14:paraId="71BF9939" w14:textId="77777777" w:rsidR="00D062BE" w:rsidRPr="006D5B47" w:rsidRDefault="00D062BE" w:rsidP="00BB405D">
      <w:pPr>
        <w:pStyle w:val="a8"/>
        <w:ind w:left="1617" w:hanging="992"/>
      </w:pPr>
      <w:r w:rsidRPr="006D5B47">
        <w:rPr>
          <w:rFonts w:hint="cs"/>
          <w:rtl/>
        </w:rPr>
        <w:t>כלל המערכות יעודכנו בהתאם לכללים הבאים:</w:t>
      </w:r>
    </w:p>
    <w:p w14:paraId="5E66271A" w14:textId="77777777" w:rsidR="00D062BE" w:rsidRPr="006D5B47" w:rsidRDefault="00D062BE" w:rsidP="00BB405D">
      <w:pPr>
        <w:pStyle w:val="a9"/>
      </w:pPr>
      <w:r w:rsidRPr="006D5B47">
        <w:t>Security Updates/Hotfixes</w:t>
      </w:r>
      <w:r w:rsidRPr="006D5B47">
        <w:rPr>
          <w:rFonts w:hint="cs"/>
          <w:rtl/>
        </w:rPr>
        <w:t xml:space="preserve">  - תוך 48 שעות מרגע פרסומם.</w:t>
      </w:r>
    </w:p>
    <w:p w14:paraId="0FF6F2FB" w14:textId="77777777" w:rsidR="00D062BE" w:rsidRPr="006D5B47" w:rsidRDefault="00D062BE" w:rsidP="00BB405D">
      <w:pPr>
        <w:pStyle w:val="a9"/>
      </w:pPr>
      <w:r w:rsidRPr="006D5B47">
        <w:rPr>
          <w:rFonts w:hint="cs"/>
          <w:rtl/>
        </w:rPr>
        <w:t xml:space="preserve">עדכונים שוטפים למערכות האבטחה </w:t>
      </w:r>
      <w:r w:rsidRPr="006D5B47">
        <w:rPr>
          <w:rtl/>
        </w:rPr>
        <w:t>–</w:t>
      </w:r>
      <w:r w:rsidRPr="006D5B47">
        <w:rPr>
          <w:rFonts w:hint="cs"/>
          <w:rtl/>
        </w:rPr>
        <w:t xml:space="preserve"> תוך 96 שעות מרגע פרסומם.</w:t>
      </w:r>
    </w:p>
    <w:p w14:paraId="0FD43531" w14:textId="77777777" w:rsidR="00D062BE" w:rsidRPr="006D5B47" w:rsidRDefault="007438F0" w:rsidP="00BB405D">
      <w:pPr>
        <w:pStyle w:val="a9"/>
      </w:pPr>
      <w:r w:rsidRPr="006D5B47">
        <w:rPr>
          <w:rFonts w:hint="cs"/>
          <w:rtl/>
        </w:rPr>
        <w:t>עדכוני חתימות</w:t>
      </w:r>
      <w:r w:rsidR="00D062BE" w:rsidRPr="006D5B47">
        <w:rPr>
          <w:rFonts w:hint="cs"/>
          <w:rtl/>
        </w:rPr>
        <w:t xml:space="preserve"> - ביצוע אוטומטי </w:t>
      </w:r>
      <w:r w:rsidR="00F553C8" w:rsidRPr="006D5B47">
        <w:rPr>
          <w:rFonts w:hint="cs"/>
          <w:rtl/>
        </w:rPr>
        <w:t xml:space="preserve">ושוטף </w:t>
      </w:r>
      <w:r w:rsidR="00D062BE" w:rsidRPr="006D5B47">
        <w:rPr>
          <w:rFonts w:hint="cs"/>
          <w:rtl/>
        </w:rPr>
        <w:t xml:space="preserve">בהתאם להגדרות יצרן המערכת. </w:t>
      </w:r>
    </w:p>
    <w:p w14:paraId="5B096081" w14:textId="77777777" w:rsidR="00F553C8" w:rsidRPr="006D5B47" w:rsidRDefault="00F553C8" w:rsidP="00BB405D">
      <w:pPr>
        <w:pStyle w:val="a9"/>
      </w:pPr>
      <w:r w:rsidRPr="006D5B47">
        <w:rPr>
          <w:rFonts w:hint="cs"/>
          <w:rtl/>
        </w:rPr>
        <w:t xml:space="preserve">עדכוני תכנה סטנדרטיים </w:t>
      </w:r>
      <w:r w:rsidRPr="006D5B47">
        <w:rPr>
          <w:rtl/>
        </w:rPr>
        <w:t>–</w:t>
      </w:r>
      <w:r w:rsidRPr="006D5B47">
        <w:rPr>
          <w:rFonts w:hint="cs"/>
          <w:rtl/>
        </w:rPr>
        <w:t xml:space="preserve"> לפחות אחת לרבעון.</w:t>
      </w:r>
    </w:p>
    <w:p w14:paraId="11C82E8D" w14:textId="77777777" w:rsidR="00D062BE" w:rsidRPr="006D5B47" w:rsidRDefault="00F553C8" w:rsidP="00BB405D">
      <w:pPr>
        <w:pStyle w:val="a9"/>
      </w:pPr>
      <w:r w:rsidRPr="006D5B47">
        <w:rPr>
          <w:rFonts w:hint="cs"/>
          <w:rtl/>
        </w:rPr>
        <w:t>על הספק</w:t>
      </w:r>
      <w:r w:rsidR="00B57C12" w:rsidRPr="006D5B47">
        <w:rPr>
          <w:rFonts w:hint="cs"/>
          <w:rtl/>
        </w:rPr>
        <w:t xml:space="preserve"> הזוכה</w:t>
      </w:r>
      <w:r w:rsidRPr="006D5B47">
        <w:rPr>
          <w:rFonts w:hint="cs"/>
          <w:rtl/>
        </w:rPr>
        <w:t xml:space="preserve"> להחזיק חוזה תחזוקה/עדכונים לכל הרכיבים הכלולים בפיתרון לרבות עדכוני תכנה וחתימות מלאים לכל יכולות הרכיבים (לדוגמה תחזוקת ה </w:t>
      </w:r>
      <w:r w:rsidRPr="006D5B47">
        <w:rPr>
          <w:rFonts w:hint="cs"/>
        </w:rPr>
        <w:t>FW</w:t>
      </w:r>
      <w:r w:rsidRPr="006D5B47">
        <w:rPr>
          <w:rFonts w:hint="cs"/>
          <w:rtl/>
        </w:rPr>
        <w:t xml:space="preserve"> תכלול עדכון לכל הרכיבים והמנועים הכלולים בו)</w:t>
      </w:r>
    </w:p>
    <w:p w14:paraId="47AE8A19" w14:textId="77777777" w:rsidR="005D66B1" w:rsidRPr="006D5B47" w:rsidRDefault="005D66B1" w:rsidP="00BB405D">
      <w:pPr>
        <w:pStyle w:val="a7"/>
        <w:tabs>
          <w:tab w:val="clear" w:pos="1617"/>
          <w:tab w:val="left" w:pos="1759"/>
        </w:tabs>
        <w:ind w:left="1192" w:hanging="425"/>
        <w:rPr>
          <w:b w:val="0"/>
        </w:rPr>
      </w:pPr>
      <w:r w:rsidRPr="006D5B47">
        <w:rPr>
          <w:b w:val="0"/>
          <w:rtl/>
        </w:rPr>
        <w:t>נתוני בקרה וחיוויים</w:t>
      </w:r>
    </w:p>
    <w:p w14:paraId="0DF4C7BD" w14:textId="77777777" w:rsidR="002A43CB" w:rsidRPr="006D5B47" w:rsidRDefault="002A43CB" w:rsidP="00117F2B">
      <w:pPr>
        <w:pStyle w:val="a8"/>
        <w:tabs>
          <w:tab w:val="clear" w:pos="1617"/>
        </w:tabs>
        <w:ind w:left="1617" w:hanging="992"/>
      </w:pPr>
      <w:r w:rsidRPr="006D5B47">
        <w:rPr>
          <w:rtl/>
        </w:rPr>
        <w:t xml:space="preserve">הספק </w:t>
      </w:r>
      <w:r w:rsidR="00B57C12" w:rsidRPr="006D5B47">
        <w:rPr>
          <w:rFonts w:hint="cs"/>
          <w:rtl/>
        </w:rPr>
        <w:t xml:space="preserve">הזוכה </w:t>
      </w:r>
      <w:r w:rsidRPr="006D5B47">
        <w:rPr>
          <w:rtl/>
        </w:rPr>
        <w:t>יפעיל</w:t>
      </w:r>
      <w:r w:rsidR="002C2503" w:rsidRPr="006D5B47">
        <w:rPr>
          <w:rtl/>
        </w:rPr>
        <w:t xml:space="preserve"> בעצמו, או ע"י ידי קבלן משנה,</w:t>
      </w:r>
      <w:r w:rsidRPr="006D5B47">
        <w:rPr>
          <w:rtl/>
        </w:rPr>
        <w:t xml:space="preserve"> מערכת </w:t>
      </w:r>
      <w:r w:rsidRPr="006D5B47">
        <w:t>SIEM (</w:t>
      </w:r>
      <w:r w:rsidRPr="006D5B47">
        <w:rPr>
          <w:color w:val="202124"/>
          <w:shd w:val="clear" w:color="auto" w:fill="FFFFFF"/>
        </w:rPr>
        <w:t>Security information and event management)</w:t>
      </w:r>
      <w:r w:rsidRPr="006D5B47">
        <w:rPr>
          <w:color w:val="202124"/>
          <w:shd w:val="clear" w:color="auto" w:fill="FFFFFF"/>
          <w:rtl/>
        </w:rPr>
        <w:t xml:space="preserve"> תוך פיקוחה על ידי </w:t>
      </w:r>
      <w:r w:rsidRPr="006D5B47">
        <w:rPr>
          <w:color w:val="202124"/>
          <w:shd w:val="clear" w:color="auto" w:fill="FFFFFF"/>
        </w:rPr>
        <w:t>SOC (Security Operation Center)</w:t>
      </w:r>
      <w:r w:rsidRPr="006D5B47">
        <w:rPr>
          <w:color w:val="202124"/>
          <w:shd w:val="clear" w:color="auto" w:fill="FFFFFF"/>
          <w:rtl/>
        </w:rPr>
        <w:t xml:space="preserve"> במשך </w:t>
      </w:r>
      <w:r w:rsidRPr="006D5B47">
        <w:rPr>
          <w:rtl/>
        </w:rPr>
        <w:t>16 שעות ביממה לפחות, לרבות חגים וסופי שבוע.</w:t>
      </w:r>
    </w:p>
    <w:p w14:paraId="029F4B4C" w14:textId="77777777" w:rsidR="005D66B1" w:rsidRPr="006D5B47" w:rsidRDefault="002C2503" w:rsidP="00BB405D">
      <w:pPr>
        <w:pStyle w:val="a8"/>
        <w:ind w:left="1617" w:hanging="992"/>
      </w:pPr>
      <w:r w:rsidRPr="006D5B47">
        <w:rPr>
          <w:rFonts w:hint="cs"/>
          <w:rtl/>
        </w:rPr>
        <w:t>ה-</w:t>
      </w:r>
      <w:r w:rsidRPr="006D5B47">
        <w:rPr>
          <w:rFonts w:hint="cs"/>
        </w:rPr>
        <w:t>SOC</w:t>
      </w:r>
      <w:r w:rsidRPr="006D5B47">
        <w:rPr>
          <w:rFonts w:hint="cs"/>
          <w:rtl/>
        </w:rPr>
        <w:t xml:space="preserve"> יפעל במסגרת נהלים מסודרים ל</w:t>
      </w:r>
      <w:r w:rsidR="005D66B1" w:rsidRPr="006D5B47">
        <w:rPr>
          <w:rtl/>
        </w:rPr>
        <w:t>איתור ודיווח על אירועים חריגים במערכ</w:t>
      </w:r>
      <w:r w:rsidRPr="006D5B47">
        <w:rPr>
          <w:rFonts w:hint="cs"/>
          <w:rtl/>
        </w:rPr>
        <w:t>ו</w:t>
      </w:r>
      <w:r w:rsidR="005D66B1" w:rsidRPr="006D5B47">
        <w:rPr>
          <w:rtl/>
        </w:rPr>
        <w:t xml:space="preserve">ת </w:t>
      </w:r>
      <w:r w:rsidRPr="006D5B47">
        <w:rPr>
          <w:rFonts w:hint="cs"/>
          <w:rtl/>
        </w:rPr>
        <w:t>המחשוב ו</w:t>
      </w:r>
      <w:r w:rsidR="005D66B1" w:rsidRPr="006D5B47">
        <w:rPr>
          <w:rtl/>
        </w:rPr>
        <w:t>האבטחה.</w:t>
      </w:r>
    </w:p>
    <w:p w14:paraId="3418477A" w14:textId="77777777" w:rsidR="005D66B1" w:rsidRPr="006D5B47" w:rsidRDefault="005D66B1" w:rsidP="00BB405D">
      <w:pPr>
        <w:pStyle w:val="a8"/>
        <w:ind w:left="1617" w:hanging="992"/>
      </w:pPr>
      <w:r w:rsidRPr="006D5B47">
        <w:rPr>
          <w:rtl/>
        </w:rPr>
        <w:t>המערכת תשמור לוגים</w:t>
      </w:r>
      <w:r w:rsidR="00D062BE" w:rsidRPr="006D5B47">
        <w:rPr>
          <w:rFonts w:hint="cs"/>
          <w:rtl/>
        </w:rPr>
        <w:t xml:space="preserve"> למשך 6 חודשים לפחות</w:t>
      </w:r>
      <w:r w:rsidR="007438F0" w:rsidRPr="006D5B47">
        <w:rPr>
          <w:rFonts w:hint="cs"/>
          <w:rtl/>
        </w:rPr>
        <w:t>.</w:t>
      </w:r>
    </w:p>
    <w:p w14:paraId="227AD4E3" w14:textId="77777777" w:rsidR="005D66B1" w:rsidRPr="006D5B47" w:rsidRDefault="005D66B1" w:rsidP="00BB405D">
      <w:pPr>
        <w:pStyle w:val="a7"/>
        <w:tabs>
          <w:tab w:val="clear" w:pos="1617"/>
          <w:tab w:val="left" w:pos="1759"/>
        </w:tabs>
        <w:ind w:left="1192" w:hanging="425"/>
        <w:rPr>
          <w:b w:val="0"/>
        </w:rPr>
      </w:pPr>
      <w:r w:rsidRPr="006D5B47">
        <w:rPr>
          <w:b w:val="0"/>
          <w:rtl/>
        </w:rPr>
        <w:t>בקרה וביקורת</w:t>
      </w:r>
    </w:p>
    <w:p w14:paraId="5D45D078" w14:textId="77777777" w:rsidR="005D66B1" w:rsidRPr="006D5B47" w:rsidRDefault="005D66B1" w:rsidP="00210511">
      <w:pPr>
        <w:pStyle w:val="a8"/>
        <w:ind w:left="1617" w:hanging="992"/>
      </w:pPr>
      <w:r w:rsidRPr="006D5B47">
        <w:rPr>
          <w:rtl/>
        </w:rPr>
        <w:t xml:space="preserve">טרם הפעלת המערכת </w:t>
      </w:r>
      <w:r w:rsidR="00E226A1">
        <w:rPr>
          <w:rFonts w:hint="cs"/>
          <w:rtl/>
        </w:rPr>
        <w:t>יבצע הספק, על חשבונו, סקר סיכונים וא</w:t>
      </w:r>
      <w:r w:rsidR="00E226A1" w:rsidRPr="006D5B47">
        <w:rPr>
          <w:rtl/>
        </w:rPr>
        <w:t xml:space="preserve">בטחת </w:t>
      </w:r>
      <w:r w:rsidRPr="006D5B47">
        <w:rPr>
          <w:rtl/>
        </w:rPr>
        <w:t>מידע</w:t>
      </w:r>
      <w:r w:rsidR="00F553C8" w:rsidRPr="006D5B47">
        <w:rPr>
          <w:rFonts w:hint="cs"/>
          <w:rtl/>
        </w:rPr>
        <w:t xml:space="preserve">, </w:t>
      </w:r>
      <w:r w:rsidRPr="006D5B47">
        <w:rPr>
          <w:rtl/>
        </w:rPr>
        <w:t xml:space="preserve">כולל בדיקות חוסן </w:t>
      </w:r>
      <w:r w:rsidR="00E226A1">
        <w:rPr>
          <w:rFonts w:hint="cs"/>
          <w:rtl/>
        </w:rPr>
        <w:t xml:space="preserve">(מבדק חדירה) </w:t>
      </w:r>
      <w:r w:rsidR="00E226A1" w:rsidRPr="006D5B47">
        <w:rPr>
          <w:rFonts w:hint="cs"/>
          <w:rtl/>
        </w:rPr>
        <w:t xml:space="preserve">על ידי גורם חיצוני </w:t>
      </w:r>
      <w:r w:rsidR="00E226A1">
        <w:rPr>
          <w:rFonts w:hint="cs"/>
          <w:rtl/>
        </w:rPr>
        <w:t xml:space="preserve">המתמחה בביצוע בדיקות מסוג זה ואשר </w:t>
      </w:r>
      <w:r w:rsidR="00E226A1" w:rsidRPr="006D5B47">
        <w:rPr>
          <w:rFonts w:hint="cs"/>
          <w:rtl/>
        </w:rPr>
        <w:t xml:space="preserve">יאושר </w:t>
      </w:r>
      <w:r w:rsidR="00E226A1">
        <w:rPr>
          <w:rFonts w:hint="cs"/>
          <w:rtl/>
        </w:rPr>
        <w:t xml:space="preserve">מראש </w:t>
      </w:r>
      <w:r w:rsidR="00E226A1" w:rsidRPr="006D5B47">
        <w:rPr>
          <w:rFonts w:hint="cs"/>
          <w:rtl/>
        </w:rPr>
        <w:t>על ידי עורך המכרז</w:t>
      </w:r>
      <w:r w:rsidR="00E226A1">
        <w:rPr>
          <w:rFonts w:hint="cs"/>
          <w:rtl/>
        </w:rPr>
        <w:t>.</w:t>
      </w:r>
      <w:r w:rsidR="00F553C8" w:rsidRPr="006D5B47">
        <w:rPr>
          <w:rFonts w:hint="cs"/>
          <w:rtl/>
        </w:rPr>
        <w:t xml:space="preserve"> </w:t>
      </w:r>
      <w:r w:rsidR="00F553C8" w:rsidRPr="006D5B47">
        <w:rPr>
          <w:rtl/>
        </w:rPr>
        <w:t xml:space="preserve">מתווה </w:t>
      </w:r>
      <w:r w:rsidR="00E226A1" w:rsidRPr="006D5B47">
        <w:rPr>
          <w:rtl/>
        </w:rPr>
        <w:t>הבדיק</w:t>
      </w:r>
      <w:r w:rsidR="00E226A1">
        <w:rPr>
          <w:rFonts w:hint="cs"/>
          <w:rtl/>
        </w:rPr>
        <w:t>ות</w:t>
      </w:r>
      <w:r w:rsidR="00E226A1" w:rsidRPr="006D5B47">
        <w:rPr>
          <w:rtl/>
        </w:rPr>
        <w:t xml:space="preserve"> </w:t>
      </w:r>
      <w:r w:rsidR="00F553C8" w:rsidRPr="006D5B47">
        <w:rPr>
          <w:rtl/>
        </w:rPr>
        <w:t xml:space="preserve">יאושר </w:t>
      </w:r>
      <w:r w:rsidR="00E226A1">
        <w:rPr>
          <w:rFonts w:hint="cs"/>
          <w:rtl/>
        </w:rPr>
        <w:t xml:space="preserve">מראש </w:t>
      </w:r>
      <w:r w:rsidR="00F553C8" w:rsidRPr="006D5B47">
        <w:rPr>
          <w:rtl/>
        </w:rPr>
        <w:t>ע"י עורך המכרז. הספק</w:t>
      </w:r>
      <w:r w:rsidR="00B57C12" w:rsidRPr="006D5B47">
        <w:rPr>
          <w:rFonts w:hint="cs"/>
          <w:rtl/>
        </w:rPr>
        <w:t xml:space="preserve"> הזוכה</w:t>
      </w:r>
      <w:r w:rsidR="00F553C8" w:rsidRPr="006D5B47">
        <w:rPr>
          <w:rtl/>
        </w:rPr>
        <w:t xml:space="preserve"> יידרש לתקן כל פער שיאותר במסגרת הבדיקה</w:t>
      </w:r>
      <w:r w:rsidR="00E226A1">
        <w:rPr>
          <w:rFonts w:hint="cs"/>
          <w:rtl/>
        </w:rPr>
        <w:t xml:space="preserve"> בהתאם ללוחות הזמנים שיוגדרו על ידי עורך המכרז</w:t>
      </w:r>
      <w:r w:rsidR="00F553C8" w:rsidRPr="006D5B47">
        <w:rPr>
          <w:rtl/>
        </w:rPr>
        <w:t>.</w:t>
      </w:r>
    </w:p>
    <w:p w14:paraId="5A5B7AC9" w14:textId="77777777" w:rsidR="00E226A1" w:rsidRPr="006D5B47" w:rsidRDefault="00E226A1" w:rsidP="00E226A1">
      <w:pPr>
        <w:pStyle w:val="a8"/>
        <w:ind w:left="1617" w:hanging="992"/>
      </w:pPr>
      <w:r>
        <w:rPr>
          <w:rFonts w:hint="cs"/>
          <w:rtl/>
        </w:rPr>
        <w:t xml:space="preserve">בנוסף, לאחר הפעלת המערכת, ומדי שנה קלנדרית, יבצע הספק, על חשבונו, סקר סיכונים ואבטחת מידע, לרבות בדיקות חוסן (מבדק חדירה) על ידי גורם חיצוני המתמחה בביצוע בדיקות מסוג זה ואשר יאושר מראש על ידי עורך המכרז. </w:t>
      </w:r>
      <w:r w:rsidRPr="006D5B47">
        <w:rPr>
          <w:rtl/>
        </w:rPr>
        <w:t>הספק</w:t>
      </w:r>
      <w:r w:rsidRPr="006D5B47">
        <w:rPr>
          <w:rFonts w:hint="cs"/>
          <w:rtl/>
        </w:rPr>
        <w:t xml:space="preserve"> הזוכה</w:t>
      </w:r>
      <w:r w:rsidRPr="006D5B47">
        <w:rPr>
          <w:rtl/>
        </w:rPr>
        <w:t xml:space="preserve"> יידרש לתקן כל פער שיאותר במסגרת הבדיקה</w:t>
      </w:r>
      <w:r>
        <w:rPr>
          <w:rFonts w:hint="cs"/>
          <w:rtl/>
        </w:rPr>
        <w:t xml:space="preserve"> בהתאם ללוחות הזמנים שיוגדרו על ידי עורך המכרז</w:t>
      </w:r>
      <w:r w:rsidRPr="006D5B47">
        <w:rPr>
          <w:rtl/>
        </w:rPr>
        <w:t>.</w:t>
      </w:r>
    </w:p>
    <w:p w14:paraId="02826024" w14:textId="77777777" w:rsidR="006205D2" w:rsidRPr="006D5B47" w:rsidRDefault="006205D2" w:rsidP="00BB405D">
      <w:pPr>
        <w:pStyle w:val="a7"/>
        <w:tabs>
          <w:tab w:val="clear" w:pos="1617"/>
          <w:tab w:val="left" w:pos="1759"/>
        </w:tabs>
        <w:ind w:left="1192" w:hanging="425"/>
        <w:rPr>
          <w:b w:val="0"/>
          <w:bCs/>
        </w:rPr>
      </w:pPr>
      <w:r w:rsidRPr="006D5B47">
        <w:rPr>
          <w:rFonts w:hint="cs"/>
          <w:b w:val="0"/>
          <w:bCs/>
          <w:rtl/>
        </w:rPr>
        <w:t>מגבלות אבטחה לפעולות הספק</w:t>
      </w:r>
      <w:r w:rsidR="005E22E8" w:rsidRPr="006D5B47">
        <w:rPr>
          <w:rFonts w:hint="cs"/>
          <w:b w:val="0"/>
          <w:bCs/>
          <w:rtl/>
        </w:rPr>
        <w:t xml:space="preserve"> הזוכה</w:t>
      </w:r>
      <w:r w:rsidR="003B2E28" w:rsidRPr="006D5B47">
        <w:rPr>
          <w:rFonts w:hint="cs"/>
          <w:b w:val="0"/>
          <w:bCs/>
          <w:rtl/>
        </w:rPr>
        <w:t xml:space="preserve"> במשרדי המזמינים</w:t>
      </w:r>
    </w:p>
    <w:p w14:paraId="5EAF06DD" w14:textId="77777777" w:rsidR="00F515A7" w:rsidRPr="006D5B47" w:rsidRDefault="00F515A7" w:rsidP="00BB405D">
      <w:pPr>
        <w:pStyle w:val="a8"/>
        <w:ind w:left="1617" w:hanging="992"/>
      </w:pPr>
      <w:r w:rsidRPr="006D5B47">
        <w:rPr>
          <w:rFonts w:hint="cs"/>
          <w:rtl/>
        </w:rPr>
        <w:t xml:space="preserve">תחילת מתן השירותים המבוקשים למזמין על ידי הספק </w:t>
      </w:r>
      <w:r w:rsidR="005E22E8" w:rsidRPr="006D5B47">
        <w:rPr>
          <w:rFonts w:hint="cs"/>
          <w:rtl/>
        </w:rPr>
        <w:t xml:space="preserve">הזוכה </w:t>
      </w:r>
      <w:r w:rsidRPr="006D5B47">
        <w:rPr>
          <w:rFonts w:hint="cs"/>
          <w:rtl/>
        </w:rPr>
        <w:t>תהא אך ורק לאחר שתושלם העמידה בכל הדרישות הביטחוניות של המזמין וקבלת אישור בטחוני לכל נותני השירות במתקני המזמינים מטעם הספק</w:t>
      </w:r>
      <w:r w:rsidR="005E22E8" w:rsidRPr="006D5B47">
        <w:rPr>
          <w:rFonts w:hint="cs"/>
          <w:rtl/>
        </w:rPr>
        <w:t xml:space="preserve"> הזוכה</w:t>
      </w:r>
      <w:r w:rsidRPr="006D5B47">
        <w:rPr>
          <w:rFonts w:hint="cs"/>
          <w:rtl/>
        </w:rPr>
        <w:t>.</w:t>
      </w:r>
    </w:p>
    <w:p w14:paraId="7BA7388E" w14:textId="77777777" w:rsidR="006205D2" w:rsidRPr="006D5B47" w:rsidRDefault="006205D2" w:rsidP="00BB405D">
      <w:pPr>
        <w:pStyle w:val="a8"/>
        <w:ind w:left="1617" w:hanging="992"/>
      </w:pPr>
      <w:r w:rsidRPr="006D5B47">
        <w:rPr>
          <w:rtl/>
        </w:rPr>
        <w:t xml:space="preserve">הספק </w:t>
      </w:r>
      <w:r w:rsidR="005E22E8" w:rsidRPr="006D5B47">
        <w:rPr>
          <w:rFonts w:hint="cs"/>
          <w:rtl/>
        </w:rPr>
        <w:t xml:space="preserve">הזוכה </w:t>
      </w:r>
      <w:r w:rsidRPr="006D5B47">
        <w:rPr>
          <w:rFonts w:hint="cs"/>
          <w:rtl/>
        </w:rPr>
        <w:t>מ</w:t>
      </w:r>
      <w:r w:rsidRPr="006D5B47">
        <w:rPr>
          <w:rtl/>
        </w:rPr>
        <w:t>תחייב להעס</w:t>
      </w:r>
      <w:r w:rsidRPr="006D5B47">
        <w:rPr>
          <w:rFonts w:hint="cs"/>
          <w:rtl/>
        </w:rPr>
        <w:t>י</w:t>
      </w:r>
      <w:r w:rsidRPr="006D5B47">
        <w:rPr>
          <w:rtl/>
        </w:rPr>
        <w:t xml:space="preserve">ק </w:t>
      </w:r>
      <w:r w:rsidRPr="006D5B47">
        <w:rPr>
          <w:rFonts w:hint="cs"/>
          <w:rtl/>
        </w:rPr>
        <w:t xml:space="preserve">רק </w:t>
      </w:r>
      <w:r w:rsidRPr="006D5B47">
        <w:rPr>
          <w:rtl/>
        </w:rPr>
        <w:t xml:space="preserve">כוח אדם וקבלני משנה אשר עברו אישור בטחוני רלוונטי למהות הפרויקט המבוצע ועל פי הנחיות קצין הביטחון, ולאי מתן גישה לאתרים בהם יעבוד הספק </w:t>
      </w:r>
      <w:r w:rsidR="005E22E8" w:rsidRPr="006D5B47">
        <w:rPr>
          <w:rFonts w:hint="cs"/>
          <w:rtl/>
        </w:rPr>
        <w:t xml:space="preserve">הזוכה </w:t>
      </w:r>
      <w:r w:rsidRPr="006D5B47">
        <w:rPr>
          <w:rtl/>
        </w:rPr>
        <w:t>ולציוד המותקן על ידו, לגורמים שאינם מוסמכים לכך, לפי הגדרת קב"ט המזמין.</w:t>
      </w:r>
    </w:p>
    <w:p w14:paraId="5931A27C" w14:textId="77777777" w:rsidR="006205D2" w:rsidRPr="006D5B47" w:rsidRDefault="006205D2" w:rsidP="00BB405D">
      <w:pPr>
        <w:pStyle w:val="a8"/>
        <w:ind w:left="1617" w:hanging="992"/>
        <w:rPr>
          <w:rtl/>
        </w:rPr>
      </w:pPr>
      <w:r w:rsidRPr="006D5B47">
        <w:rPr>
          <w:rtl/>
        </w:rPr>
        <w:t xml:space="preserve">על הספק </w:t>
      </w:r>
      <w:r w:rsidR="005E22E8" w:rsidRPr="006D5B47">
        <w:rPr>
          <w:rFonts w:hint="cs"/>
          <w:rtl/>
        </w:rPr>
        <w:t xml:space="preserve">הזוכה </w:t>
      </w:r>
      <w:r w:rsidRPr="006D5B47">
        <w:rPr>
          <w:rtl/>
        </w:rPr>
        <w:t>לוודא כי לעובדיו או למי מטעמו, העוסקים בפרויקטים באתרים מסווגים, יהיה לכל הפחות את הסיווג הנדרש והמאושר על ידי קצין הביטחון של המזמין.</w:t>
      </w:r>
    </w:p>
    <w:p w14:paraId="60335579" w14:textId="77777777" w:rsidR="006205D2" w:rsidRPr="006D5B47" w:rsidRDefault="006205D2" w:rsidP="00BB405D">
      <w:pPr>
        <w:pStyle w:val="a8"/>
        <w:ind w:left="1617" w:hanging="992"/>
      </w:pPr>
      <w:r w:rsidRPr="006D5B47">
        <w:rPr>
          <w:rtl/>
        </w:rPr>
        <w:t xml:space="preserve">הספק </w:t>
      </w:r>
      <w:r w:rsidR="005E22E8" w:rsidRPr="006D5B47">
        <w:rPr>
          <w:rFonts w:hint="cs"/>
          <w:rtl/>
        </w:rPr>
        <w:t xml:space="preserve">הזוכה </w:t>
      </w:r>
      <w:r w:rsidRPr="006D5B47">
        <w:rPr>
          <w:rtl/>
        </w:rPr>
        <w:t xml:space="preserve">יתחייב לעמוד בלוח הזמנים לביצוע חלקו בפרויקט, ללא תלות באישור ביטחוני לעובדים מסוימים, או בהרחקת עובדים, לפני או במהלך העבודה. </w:t>
      </w:r>
    </w:p>
    <w:p w14:paraId="2C62E869" w14:textId="77777777" w:rsidR="00E777E3" w:rsidRPr="006D5B47" w:rsidRDefault="006205D2" w:rsidP="00BB405D">
      <w:pPr>
        <w:pStyle w:val="a8"/>
        <w:ind w:left="1617" w:hanging="992"/>
      </w:pPr>
      <w:r w:rsidRPr="006D5B47">
        <w:rPr>
          <w:rtl/>
        </w:rPr>
        <w:t xml:space="preserve">ככלל, הספק </w:t>
      </w:r>
      <w:r w:rsidR="005E22E8" w:rsidRPr="006D5B47">
        <w:rPr>
          <w:rFonts w:hint="cs"/>
          <w:rtl/>
        </w:rPr>
        <w:t xml:space="preserve">הזוכה </w:t>
      </w:r>
      <w:r w:rsidRPr="006D5B47">
        <w:rPr>
          <w:rtl/>
        </w:rPr>
        <w:t xml:space="preserve">לא יורשה לבצע </w:t>
      </w:r>
      <w:r w:rsidRPr="006D5B47">
        <w:t>Remote Diagnostics</w:t>
      </w:r>
      <w:r w:rsidRPr="006D5B47">
        <w:rPr>
          <w:rtl/>
        </w:rPr>
        <w:t xml:space="preserve">, או אחזקה מרחוק. היעדר הרשאה לביצוע פעולה כאמור לא יהווה עילה בידי הספק </w:t>
      </w:r>
      <w:r w:rsidR="005E22E8" w:rsidRPr="006D5B47">
        <w:rPr>
          <w:rFonts w:hint="cs"/>
          <w:rtl/>
        </w:rPr>
        <w:t xml:space="preserve">הזוכה </w:t>
      </w:r>
      <w:r w:rsidRPr="006D5B47">
        <w:rPr>
          <w:rtl/>
        </w:rPr>
        <w:t xml:space="preserve">שלא לעמוד בהתחייבות מהתחייבויותיו לפי מכרז זה.  </w:t>
      </w:r>
      <w:bookmarkStart w:id="256" w:name="_Toc401778827"/>
      <w:bookmarkStart w:id="257" w:name="_Toc3384474"/>
    </w:p>
    <w:p w14:paraId="697ADBBC" w14:textId="300F9E1D" w:rsidR="00D002C9" w:rsidRPr="006D5B47" w:rsidRDefault="00D002C9" w:rsidP="00BB405D">
      <w:pPr>
        <w:pStyle w:val="a6"/>
        <w:tabs>
          <w:tab w:val="clear" w:pos="1334"/>
          <w:tab w:val="num" w:pos="767"/>
        </w:tabs>
        <w:ind w:left="767" w:hanging="709"/>
        <w:rPr>
          <w:sz w:val="28"/>
        </w:rPr>
      </w:pPr>
      <w:bookmarkStart w:id="258" w:name="_Ref66024644"/>
      <w:bookmarkEnd w:id="238"/>
      <w:bookmarkEnd w:id="239"/>
      <w:bookmarkEnd w:id="256"/>
      <w:bookmarkEnd w:id="257"/>
      <w:r w:rsidRPr="006D5B47">
        <w:rPr>
          <w:rFonts w:hint="cs"/>
          <w:sz w:val="28"/>
          <w:rtl/>
        </w:rPr>
        <w:t>דרישות רמת שירות ותחזוקה</w:t>
      </w:r>
      <w:bookmarkEnd w:id="258"/>
      <w:r w:rsidRPr="006D5B47">
        <w:rPr>
          <w:rFonts w:hint="cs"/>
          <w:sz w:val="28"/>
          <w:rtl/>
        </w:rPr>
        <w:t xml:space="preserve"> </w:t>
      </w:r>
    </w:p>
    <w:p w14:paraId="294CA21A" w14:textId="29156D41" w:rsidR="006B616F" w:rsidRPr="006D5B47" w:rsidRDefault="006B616F" w:rsidP="00BB405D">
      <w:pPr>
        <w:pStyle w:val="a7"/>
        <w:tabs>
          <w:tab w:val="clear" w:pos="1617"/>
          <w:tab w:val="left" w:pos="1759"/>
        </w:tabs>
        <w:ind w:left="1192" w:hanging="425"/>
        <w:rPr>
          <w:b w:val="0"/>
          <w:bCs/>
          <w:rtl/>
        </w:rPr>
      </w:pPr>
      <w:bookmarkStart w:id="259" w:name="_Toc360620740"/>
      <w:bookmarkStart w:id="260" w:name="_Toc135452370"/>
      <w:bookmarkStart w:id="261" w:name="_Toc184459819"/>
      <w:r w:rsidRPr="006D5B47">
        <w:rPr>
          <w:b w:val="0"/>
          <w:bCs/>
          <w:rtl/>
        </w:rPr>
        <w:t>הגדרת השירות</w:t>
      </w:r>
      <w:bookmarkEnd w:id="259"/>
      <w:bookmarkEnd w:id="260"/>
      <w:bookmarkEnd w:id="261"/>
      <w:r w:rsidR="00C81406" w:rsidRPr="006D5B47">
        <w:rPr>
          <w:rFonts w:hint="cs"/>
          <w:b w:val="0"/>
          <w:bCs/>
          <w:rtl/>
        </w:rPr>
        <w:t xml:space="preserve"> וזמני תגובה</w:t>
      </w:r>
    </w:p>
    <w:p w14:paraId="7BF37B03" w14:textId="77777777" w:rsidR="00053692" w:rsidRPr="006D5B47" w:rsidRDefault="00554725" w:rsidP="00BB405D">
      <w:pPr>
        <w:pStyle w:val="a8"/>
        <w:ind w:left="1617" w:hanging="992"/>
      </w:pPr>
      <w:r>
        <w:rPr>
          <w:rFonts w:hint="cs"/>
          <w:rtl/>
        </w:rPr>
        <w:t>הספק הזוכה</w:t>
      </w:r>
      <w:r w:rsidR="00053692" w:rsidRPr="006D5B47">
        <w:rPr>
          <w:rtl/>
        </w:rPr>
        <w:t xml:space="preserve"> נדרש </w:t>
      </w:r>
      <w:r w:rsidR="00217C89" w:rsidRPr="006D5B47">
        <w:rPr>
          <w:rFonts w:hint="cs"/>
          <w:rtl/>
        </w:rPr>
        <w:t>לתמוך ב</w:t>
      </w:r>
      <w:r w:rsidR="002C1A26" w:rsidRPr="006D5B47">
        <w:rPr>
          <w:rtl/>
        </w:rPr>
        <w:t>תחזוק</w:t>
      </w:r>
      <w:r w:rsidR="002C1A26" w:rsidRPr="006D5B47">
        <w:rPr>
          <w:rFonts w:hint="cs"/>
          <w:rtl/>
        </w:rPr>
        <w:t>ת המערכת ו</w:t>
      </w:r>
      <w:r w:rsidR="00217C89" w:rsidRPr="006D5B47">
        <w:rPr>
          <w:rFonts w:hint="cs"/>
          <w:rtl/>
        </w:rPr>
        <w:t>ב</w:t>
      </w:r>
      <w:r w:rsidR="002C1A26" w:rsidRPr="006D5B47">
        <w:rPr>
          <w:rFonts w:hint="cs"/>
          <w:rtl/>
        </w:rPr>
        <w:t xml:space="preserve">מתן השירותים </w:t>
      </w:r>
      <w:r w:rsidR="00922E07" w:rsidRPr="006D5B47">
        <w:rPr>
          <w:rFonts w:hint="cs"/>
          <w:rtl/>
        </w:rPr>
        <w:t xml:space="preserve">המבוקשים. בכלל זה, הספק </w:t>
      </w:r>
      <w:r w:rsidR="005E22E8" w:rsidRPr="006D5B47">
        <w:rPr>
          <w:rFonts w:hint="cs"/>
          <w:rtl/>
        </w:rPr>
        <w:t xml:space="preserve">הזוכה </w:t>
      </w:r>
      <w:r w:rsidR="00D1460A" w:rsidRPr="006D5B47">
        <w:rPr>
          <w:rFonts w:hint="cs"/>
          <w:rtl/>
        </w:rPr>
        <w:t xml:space="preserve">יפעיל צוות של מנהלי לקוחות ואנשי מערכות מידע, </w:t>
      </w:r>
      <w:r w:rsidR="002231FE" w:rsidRPr="006D5B47">
        <w:rPr>
          <w:rFonts w:hint="cs"/>
          <w:rtl/>
        </w:rPr>
        <w:t xml:space="preserve">שיהיו זמינים </w:t>
      </w:r>
      <w:r w:rsidR="00537DC7" w:rsidRPr="006D5B47">
        <w:rPr>
          <w:rFonts w:hint="cs"/>
          <w:rtl/>
        </w:rPr>
        <w:t xml:space="preserve">לפניות </w:t>
      </w:r>
      <w:r w:rsidR="00D1460A" w:rsidRPr="006D5B47">
        <w:rPr>
          <w:rFonts w:hint="cs"/>
          <w:rtl/>
        </w:rPr>
        <w:t>בשעות עבודה המקובלות</w:t>
      </w:r>
      <w:r w:rsidR="000141A3" w:rsidRPr="006D5B47">
        <w:rPr>
          <w:rFonts w:hint="cs"/>
          <w:rtl/>
        </w:rPr>
        <w:t xml:space="preserve"> בטלפון </w:t>
      </w:r>
      <w:r w:rsidR="002231FE" w:rsidRPr="006D5B47">
        <w:rPr>
          <w:rFonts w:hint="cs"/>
          <w:rtl/>
        </w:rPr>
        <w:t>ובמייל.</w:t>
      </w:r>
      <w:r w:rsidR="004A39E7" w:rsidRPr="006D5B47">
        <w:rPr>
          <w:rtl/>
        </w:rPr>
        <w:t xml:space="preserve"> הזוכה יפעל ברציפות </w:t>
      </w:r>
      <w:r w:rsidR="004A39E7" w:rsidRPr="006D5B47">
        <w:rPr>
          <w:rFonts w:hint="cs"/>
          <w:rtl/>
        </w:rPr>
        <w:t>לטיפול בפנייה</w:t>
      </w:r>
      <w:r w:rsidR="004A39E7" w:rsidRPr="006D5B47">
        <w:rPr>
          <w:rtl/>
        </w:rPr>
        <w:t xml:space="preserve"> לשביעות רצונו המלאה של המזמין</w:t>
      </w:r>
      <w:r w:rsidR="00DF4F79" w:rsidRPr="006D5B47">
        <w:rPr>
          <w:rFonts w:hint="cs"/>
          <w:rtl/>
        </w:rPr>
        <w:t xml:space="preserve"> ועורך המכרז</w:t>
      </w:r>
      <w:r w:rsidR="004A39E7" w:rsidRPr="006D5B47">
        <w:rPr>
          <w:rtl/>
        </w:rPr>
        <w:t>.</w:t>
      </w:r>
    </w:p>
    <w:p w14:paraId="46C30B70" w14:textId="77777777" w:rsidR="006D52C7" w:rsidRPr="006D5B47" w:rsidRDefault="006D52C7" w:rsidP="00BB405D">
      <w:pPr>
        <w:pStyle w:val="a8"/>
        <w:ind w:left="1617" w:hanging="992"/>
      </w:pPr>
      <w:r w:rsidRPr="006D5B47">
        <w:rPr>
          <w:rtl/>
        </w:rPr>
        <w:t xml:space="preserve">הספק הזוכה </w:t>
      </w:r>
      <w:r w:rsidR="00C81406" w:rsidRPr="006D5B47">
        <w:rPr>
          <w:rFonts w:hint="cs"/>
          <w:rtl/>
        </w:rPr>
        <w:t>ייתן מענה לפניות בנושאים שונים כגון</w:t>
      </w:r>
      <w:r w:rsidRPr="006D5B47">
        <w:rPr>
          <w:rtl/>
        </w:rPr>
        <w:t xml:space="preserve"> </w:t>
      </w:r>
      <w:r w:rsidR="00C81406" w:rsidRPr="006D5B47">
        <w:rPr>
          <w:rFonts w:hint="cs"/>
          <w:rtl/>
        </w:rPr>
        <w:t>פניות לקבלת שירות ומידע, עזרה מנהלתית או תפעולית לרבות תקלה במערכת בגישה, הפעלה, הפקת דוחות וכדומה</w:t>
      </w:r>
      <w:r w:rsidR="00C81406" w:rsidRPr="006D5B47">
        <w:rPr>
          <w:rtl/>
        </w:rPr>
        <w:t xml:space="preserve"> </w:t>
      </w:r>
      <w:r w:rsidR="00C81406" w:rsidRPr="006D5B47">
        <w:rPr>
          <w:rFonts w:hint="cs"/>
          <w:rtl/>
        </w:rPr>
        <w:t>ו</w:t>
      </w:r>
      <w:r w:rsidRPr="006D5B47">
        <w:rPr>
          <w:rtl/>
        </w:rPr>
        <w:t xml:space="preserve">לעמוד בזמני תגובה </w:t>
      </w:r>
      <w:r w:rsidRPr="006D5B47">
        <w:rPr>
          <w:rFonts w:hint="cs"/>
          <w:rtl/>
        </w:rPr>
        <w:t>לפניות המזמינים ועורך המכרז כמפורט להלן.</w:t>
      </w:r>
    </w:p>
    <w:p w14:paraId="439AB083" w14:textId="77777777" w:rsidR="006D52C7" w:rsidRPr="006D5B47" w:rsidRDefault="006D52C7" w:rsidP="00BB405D">
      <w:pPr>
        <w:pStyle w:val="a8"/>
        <w:ind w:left="1617" w:hanging="992"/>
      </w:pPr>
      <w:bookmarkStart w:id="262" w:name="_Toc311629393"/>
      <w:bookmarkStart w:id="263" w:name="_Toc311629917"/>
      <w:bookmarkStart w:id="264" w:name="_Toc311629394"/>
      <w:bookmarkStart w:id="265" w:name="_Toc311629918"/>
      <w:bookmarkStart w:id="266" w:name="_Ref39150802"/>
      <w:bookmarkEnd w:id="262"/>
      <w:bookmarkEnd w:id="263"/>
      <w:bookmarkEnd w:id="264"/>
      <w:bookmarkEnd w:id="265"/>
      <w:r w:rsidRPr="006D5B47">
        <w:rPr>
          <w:rFonts w:hint="cs"/>
          <w:rtl/>
        </w:rPr>
        <w:t xml:space="preserve">הטיפול בפניות יתבצע בתיאום עם המזמין, פנייה שהתקבלה עד לשעה 12:00 תענה באותו היום, לאחר השעה 12:00 הפנייה תענה ביום למחרת, עד השעה 12:00. משך הטיפול בפנייה לא יעלה על 24 שעות מרגע המענה הראשוני של הספק הזוכה. </w:t>
      </w:r>
    </w:p>
    <w:bookmarkEnd w:id="266"/>
    <w:p w14:paraId="20726FDA" w14:textId="77777777" w:rsidR="008F1872" w:rsidRPr="006D5B47" w:rsidRDefault="008F1872" w:rsidP="00BB405D">
      <w:pPr>
        <w:pStyle w:val="a7"/>
        <w:tabs>
          <w:tab w:val="clear" w:pos="1617"/>
          <w:tab w:val="left" w:pos="1759"/>
        </w:tabs>
        <w:ind w:left="1192" w:hanging="425"/>
        <w:rPr>
          <w:b w:val="0"/>
          <w:bCs/>
          <w:rtl/>
        </w:rPr>
      </w:pPr>
      <w:r w:rsidRPr="006D5B47">
        <w:rPr>
          <w:b w:val="0"/>
          <w:bCs/>
          <w:rtl/>
        </w:rPr>
        <w:t>עדכוני תוכנה</w:t>
      </w:r>
      <w:r w:rsidR="00D877B0" w:rsidRPr="006D5B47">
        <w:rPr>
          <w:rFonts w:hint="cs"/>
          <w:b w:val="0"/>
          <w:bCs/>
          <w:rtl/>
        </w:rPr>
        <w:t xml:space="preserve"> (הן למערכת המשמשת לגישת </w:t>
      </w:r>
      <w:r w:rsidR="00D877B0" w:rsidRPr="006D5B47">
        <w:rPr>
          <w:rFonts w:hint="cs"/>
          <w:b w:val="0"/>
          <w:bCs/>
        </w:rPr>
        <w:t>WEB</w:t>
      </w:r>
      <w:r w:rsidR="00D877B0" w:rsidRPr="006D5B47">
        <w:rPr>
          <w:rFonts w:hint="cs"/>
          <w:b w:val="0"/>
          <w:bCs/>
          <w:rtl/>
        </w:rPr>
        <w:t xml:space="preserve"> והן למערכות המותקנות במשרדים)</w:t>
      </w:r>
    </w:p>
    <w:p w14:paraId="6139C500" w14:textId="59F3C1B1" w:rsidR="008F1872" w:rsidRPr="006D5B47" w:rsidRDefault="008F1872" w:rsidP="007A7205">
      <w:pPr>
        <w:pStyle w:val="a8"/>
        <w:ind w:left="1617" w:hanging="992"/>
      </w:pPr>
      <w:bookmarkStart w:id="267" w:name="_Toc311629374"/>
      <w:bookmarkStart w:id="268" w:name="_Toc311629898"/>
      <w:r w:rsidRPr="006D5B47">
        <w:rPr>
          <w:rtl/>
        </w:rPr>
        <w:t xml:space="preserve">כחלק מהתחזוקה </w:t>
      </w:r>
      <w:r w:rsidR="00B56126" w:rsidRPr="006D5B47">
        <w:rPr>
          <w:rFonts w:hint="cs"/>
          <w:rtl/>
        </w:rPr>
        <w:t>השוטפת</w:t>
      </w:r>
      <w:r w:rsidR="007A7205">
        <w:rPr>
          <w:rFonts w:hint="cs"/>
          <w:rtl/>
        </w:rPr>
        <w:t xml:space="preserve"> ובתאום עם המזמין ובהסכמתו, </w:t>
      </w:r>
      <w:r w:rsidRPr="006D5B47">
        <w:rPr>
          <w:rtl/>
        </w:rPr>
        <w:t xml:space="preserve">הספק הזוכה יבצע שדרוגי תוכנה, </w:t>
      </w:r>
      <w:r w:rsidRPr="006D5B47">
        <w:rPr>
          <w:rFonts w:hint="cs"/>
          <w:rtl/>
        </w:rPr>
        <w:t xml:space="preserve">ככל </w:t>
      </w:r>
      <w:r w:rsidRPr="006D5B47">
        <w:rPr>
          <w:rtl/>
        </w:rPr>
        <w:t>ש</w:t>
      </w:r>
      <w:r w:rsidRPr="006D5B47">
        <w:rPr>
          <w:rFonts w:hint="cs"/>
          <w:rtl/>
        </w:rPr>
        <w:t xml:space="preserve">קיימים עדכונים אלו </w:t>
      </w:r>
      <w:r w:rsidR="005C4F6C" w:rsidRPr="006D5B47">
        <w:rPr>
          <w:rFonts w:hint="cs"/>
          <w:rtl/>
        </w:rPr>
        <w:t>במערכת</w:t>
      </w:r>
      <w:r w:rsidRPr="006D5B47">
        <w:rPr>
          <w:rtl/>
        </w:rPr>
        <w:t xml:space="preserve"> ויספ</w:t>
      </w:r>
      <w:r w:rsidR="00E17D20" w:rsidRPr="006D5B47">
        <w:rPr>
          <w:rtl/>
        </w:rPr>
        <w:t>ק כל עדכון כאמור</w:t>
      </w:r>
      <w:r w:rsidRPr="006D5B47">
        <w:rPr>
          <w:rtl/>
        </w:rPr>
        <w:t xml:space="preserve"> ללא תשלום</w:t>
      </w:r>
      <w:r w:rsidRPr="006D5B47">
        <w:rPr>
          <w:rFonts w:hint="cs"/>
          <w:rtl/>
        </w:rPr>
        <w:t>,</w:t>
      </w:r>
      <w:r w:rsidRPr="006D5B47">
        <w:rPr>
          <w:rtl/>
        </w:rPr>
        <w:t xml:space="preserve"> כחלק מהשירותים המבוקשים</w:t>
      </w:r>
      <w:r w:rsidRPr="006D5B47">
        <w:rPr>
          <w:rFonts w:hint="cs"/>
          <w:rtl/>
        </w:rPr>
        <w:t xml:space="preserve"> במשך כל תקופת ההתקשרות</w:t>
      </w:r>
      <w:r w:rsidRPr="006D5B47">
        <w:rPr>
          <w:rtl/>
        </w:rPr>
        <w:t>.</w:t>
      </w:r>
      <w:bookmarkEnd w:id="267"/>
      <w:bookmarkEnd w:id="268"/>
    </w:p>
    <w:p w14:paraId="004783CB" w14:textId="5C1AA8F5" w:rsidR="003552F0" w:rsidRPr="006D5B47" w:rsidRDefault="008F1872" w:rsidP="00BB405D">
      <w:pPr>
        <w:pStyle w:val="a8"/>
        <w:ind w:left="1617" w:hanging="992"/>
      </w:pPr>
      <w:bookmarkStart w:id="269" w:name="_Toc311629375"/>
      <w:bookmarkStart w:id="270" w:name="_Toc311629899"/>
      <w:r w:rsidRPr="006D5B47">
        <w:rPr>
          <w:rtl/>
        </w:rPr>
        <w:t>הספק הזוכה יפרט למזמין את תהליך שדרוג</w:t>
      </w:r>
      <w:r w:rsidR="005C4F6C" w:rsidRPr="006D5B47">
        <w:rPr>
          <w:rFonts w:hint="cs"/>
          <w:rtl/>
        </w:rPr>
        <w:t xml:space="preserve"> ועדכון</w:t>
      </w:r>
      <w:r w:rsidRPr="006D5B47">
        <w:rPr>
          <w:rtl/>
        </w:rPr>
        <w:t xml:space="preserve"> </w:t>
      </w:r>
      <w:r w:rsidR="005C4F6C" w:rsidRPr="006D5B47">
        <w:rPr>
          <w:rtl/>
        </w:rPr>
        <w:t>ה</w:t>
      </w:r>
      <w:r w:rsidR="005C4F6C" w:rsidRPr="006D5B47">
        <w:rPr>
          <w:rFonts w:hint="cs"/>
          <w:rtl/>
        </w:rPr>
        <w:t>מערכת</w:t>
      </w:r>
      <w:r w:rsidRPr="006D5B47">
        <w:rPr>
          <w:rtl/>
        </w:rPr>
        <w:t xml:space="preserve">, יכין תכנית שדרוג אשר תבוצע </w:t>
      </w:r>
      <w:r w:rsidRPr="006D5B47">
        <w:rPr>
          <w:rFonts w:hint="cs"/>
          <w:rtl/>
        </w:rPr>
        <w:t xml:space="preserve">על ידו </w:t>
      </w:r>
      <w:r w:rsidRPr="006D5B47">
        <w:rPr>
          <w:rtl/>
        </w:rPr>
        <w:t>לאחר קבלת אישור המזמין מראש ובכתב, והכל כאמור ללא כל עלות נוספת</w:t>
      </w:r>
      <w:r w:rsidRPr="006D5B47">
        <w:rPr>
          <w:rFonts w:hint="cs"/>
          <w:rtl/>
        </w:rPr>
        <w:t xml:space="preserve"> במשך כל תקופת ההתקשרות</w:t>
      </w:r>
      <w:r w:rsidRPr="006D5B47">
        <w:rPr>
          <w:rtl/>
        </w:rPr>
        <w:t>.</w:t>
      </w:r>
      <w:bookmarkEnd w:id="269"/>
      <w:bookmarkEnd w:id="270"/>
      <w:r w:rsidR="003552F0" w:rsidRPr="006D5B47">
        <w:rPr>
          <w:rFonts w:hint="cs"/>
          <w:rtl/>
        </w:rPr>
        <w:t xml:space="preserve"> </w:t>
      </w:r>
    </w:p>
    <w:p w14:paraId="5297C0B6" w14:textId="77777777" w:rsidR="008F1872" w:rsidRPr="006D5B47" w:rsidRDefault="003552F0" w:rsidP="00BB405D">
      <w:pPr>
        <w:pStyle w:val="a8"/>
        <w:ind w:left="1617" w:hanging="992"/>
      </w:pPr>
      <w:r w:rsidRPr="006D5B47">
        <w:rPr>
          <w:rFonts w:hint="cs"/>
          <w:rtl/>
        </w:rPr>
        <w:t>על הספק</w:t>
      </w:r>
      <w:r w:rsidR="00B57C12" w:rsidRPr="006D5B47">
        <w:rPr>
          <w:rFonts w:hint="cs"/>
          <w:rtl/>
        </w:rPr>
        <w:t xml:space="preserve"> הזוכה</w:t>
      </w:r>
      <w:r w:rsidRPr="006D5B47">
        <w:rPr>
          <w:rFonts w:hint="cs"/>
          <w:rtl/>
        </w:rPr>
        <w:t xml:space="preserve"> לבצע את העדכונים והשדרוגים </w:t>
      </w:r>
      <w:r w:rsidR="00A75A89">
        <w:rPr>
          <w:rFonts w:hint="cs"/>
          <w:rtl/>
        </w:rPr>
        <w:t xml:space="preserve">המתבצעים באתרי המזמינים </w:t>
      </w:r>
      <w:r w:rsidRPr="006D5B47">
        <w:rPr>
          <w:rFonts w:hint="cs"/>
          <w:rtl/>
        </w:rPr>
        <w:t>בשעות העבודה המקובלות. ככל שהשדרוג\העדכון ימנע מהמזמין רצף עבודה תקין, על הספק</w:t>
      </w:r>
      <w:r w:rsidR="00B57C12" w:rsidRPr="006D5B47">
        <w:rPr>
          <w:rFonts w:hint="cs"/>
          <w:rtl/>
        </w:rPr>
        <w:t xml:space="preserve"> הזוכה</w:t>
      </w:r>
      <w:r w:rsidRPr="006D5B47">
        <w:rPr>
          <w:rFonts w:hint="cs"/>
          <w:rtl/>
        </w:rPr>
        <w:t xml:space="preserve"> לעדכן מראש באופן ברור מהם זמני הביצוע וההשלכות על כך לגבי תפעול המערכת בזמנים אלו.</w:t>
      </w:r>
    </w:p>
    <w:p w14:paraId="22C8E847" w14:textId="77777777" w:rsidR="00070BF6" w:rsidRPr="006D5B47" w:rsidRDefault="00070BF6" w:rsidP="00BB405D">
      <w:pPr>
        <w:pStyle w:val="a6"/>
        <w:tabs>
          <w:tab w:val="clear" w:pos="1334"/>
          <w:tab w:val="num" w:pos="767"/>
        </w:tabs>
        <w:ind w:left="767" w:hanging="709"/>
        <w:rPr>
          <w:sz w:val="28"/>
          <w:rtl/>
        </w:rPr>
      </w:pPr>
      <w:bookmarkStart w:id="271" w:name="_Toc311629408"/>
      <w:bookmarkStart w:id="272" w:name="_Toc311629932"/>
      <w:r w:rsidRPr="006D5B47">
        <w:rPr>
          <w:rFonts w:hint="cs"/>
          <w:sz w:val="28"/>
          <w:rtl/>
        </w:rPr>
        <w:t xml:space="preserve">אמנת שירות </w:t>
      </w:r>
      <w:r w:rsidR="00DD11B9" w:rsidRPr="006D5B47">
        <w:rPr>
          <w:sz w:val="28"/>
        </w:rPr>
        <w:t>(SLA)</w:t>
      </w:r>
      <w:r w:rsidR="00DD11B9" w:rsidRPr="006D5B47">
        <w:rPr>
          <w:rFonts w:hint="cs"/>
          <w:sz w:val="28"/>
          <w:rtl/>
        </w:rPr>
        <w:t xml:space="preserve"> </w:t>
      </w:r>
      <w:r w:rsidRPr="006D5B47">
        <w:rPr>
          <w:rFonts w:hint="cs"/>
          <w:sz w:val="28"/>
          <w:rtl/>
        </w:rPr>
        <w:t>ופיצויים מוסכמים</w:t>
      </w:r>
    </w:p>
    <w:p w14:paraId="1083ABB6" w14:textId="77777777" w:rsidR="003212FB" w:rsidRPr="006D5B47" w:rsidRDefault="003212FB" w:rsidP="00BB405D">
      <w:pPr>
        <w:pStyle w:val="a7"/>
        <w:tabs>
          <w:tab w:val="clear" w:pos="1617"/>
          <w:tab w:val="left" w:pos="1759"/>
        </w:tabs>
        <w:ind w:left="1192" w:hanging="425"/>
        <w:rPr>
          <w:b w:val="0"/>
          <w:bCs/>
        </w:rPr>
      </w:pPr>
      <w:bookmarkStart w:id="273" w:name="_Toc311629426"/>
      <w:bookmarkStart w:id="274" w:name="_Toc311629950"/>
      <w:r w:rsidRPr="006D5B47">
        <w:rPr>
          <w:rFonts w:hint="cs"/>
          <w:b w:val="0"/>
          <w:bCs/>
          <w:rtl/>
        </w:rPr>
        <w:t>כללי</w:t>
      </w:r>
    </w:p>
    <w:p w14:paraId="265F1646" w14:textId="77777777" w:rsidR="00070BF6" w:rsidRPr="006D5B47" w:rsidRDefault="00070BF6" w:rsidP="00BB405D">
      <w:pPr>
        <w:pStyle w:val="a8"/>
        <w:ind w:left="1617" w:hanging="992"/>
      </w:pPr>
      <w:r w:rsidRPr="006D5B47">
        <w:rPr>
          <w:rtl/>
        </w:rPr>
        <w:t>אמ</w:t>
      </w:r>
      <w:r w:rsidRPr="00D707FE">
        <w:rPr>
          <w:rtl/>
        </w:rPr>
        <w:t>נת</w:t>
      </w:r>
      <w:r w:rsidRPr="006D5B47">
        <w:rPr>
          <w:rtl/>
        </w:rPr>
        <w:t xml:space="preserve"> ה</w:t>
      </w:r>
      <w:r w:rsidR="007F7C44" w:rsidRPr="006D5B47">
        <w:rPr>
          <w:rtl/>
        </w:rPr>
        <w:t xml:space="preserve">שירות היא כלי בידי עורך המכרז </w:t>
      </w:r>
      <w:r w:rsidRPr="006D5B47">
        <w:rPr>
          <w:rtl/>
        </w:rPr>
        <w:t xml:space="preserve">או המזמין, להגדרת </w:t>
      </w:r>
      <w:r w:rsidR="001F6CE3" w:rsidRPr="006D5B47">
        <w:rPr>
          <w:rtl/>
        </w:rPr>
        <w:t>מדיניות וסדרי עדיפויות לאספקה, תחזוקה שוטפת ו</w:t>
      </w:r>
      <w:r w:rsidRPr="006D5B47">
        <w:rPr>
          <w:rtl/>
        </w:rPr>
        <w:t>פיקוח על הזוכה בקיום תנאי המכרז.</w:t>
      </w:r>
      <w:bookmarkEnd w:id="273"/>
      <w:bookmarkEnd w:id="274"/>
    </w:p>
    <w:p w14:paraId="28E634E7" w14:textId="77777777" w:rsidR="00912B42" w:rsidRPr="006D5B47" w:rsidRDefault="00AB5A1B" w:rsidP="00BB405D">
      <w:pPr>
        <w:pStyle w:val="a8"/>
        <w:ind w:left="1617" w:hanging="992"/>
      </w:pPr>
      <w:r w:rsidRPr="006D5B47">
        <w:rPr>
          <w:rFonts w:hint="cs"/>
          <w:rtl/>
        </w:rPr>
        <w:t>ככל ש</w:t>
      </w:r>
      <w:r w:rsidR="00912B42" w:rsidRPr="006D5B47">
        <w:rPr>
          <w:rtl/>
        </w:rPr>
        <w:t>הספק הזוכה לא יעמוד בדרישות</w:t>
      </w:r>
      <w:r w:rsidR="00912B42" w:rsidRPr="006D5B47">
        <w:rPr>
          <w:rFonts w:hint="cs"/>
          <w:rtl/>
        </w:rPr>
        <w:t xml:space="preserve"> השירות המפורטות במכרז, </w:t>
      </w:r>
      <w:r w:rsidR="00912B42" w:rsidRPr="006D5B47">
        <w:rPr>
          <w:rtl/>
        </w:rPr>
        <w:t>יתנהג שלא בדרך מקובלת או שלא בתום לב</w:t>
      </w:r>
      <w:r w:rsidR="003212FB" w:rsidRPr="006D5B47">
        <w:rPr>
          <w:rFonts w:hint="cs"/>
          <w:rtl/>
        </w:rPr>
        <w:t>,</w:t>
      </w:r>
      <w:r w:rsidR="00912B42" w:rsidRPr="006D5B47">
        <w:rPr>
          <w:rtl/>
        </w:rPr>
        <w:t xml:space="preserve"> יהיה רשאי עורך המכרז להחליף את הספק הזוכה, לשכור את שירותיו של ספק אחר</w:t>
      </w:r>
      <w:r w:rsidR="00AB1601" w:rsidRPr="006D5B47">
        <w:rPr>
          <w:rFonts w:hint="cs"/>
          <w:rtl/>
        </w:rPr>
        <w:t xml:space="preserve"> או לדרוש תשלום פיצויים מוסמכים כפי שיפורט להלן</w:t>
      </w:r>
      <w:r w:rsidR="00E51A0F" w:rsidRPr="006D5B47">
        <w:rPr>
          <w:rFonts w:hint="cs"/>
          <w:rtl/>
        </w:rPr>
        <w:t>.</w:t>
      </w:r>
      <w:r w:rsidR="00912B42" w:rsidRPr="006D5B47">
        <w:rPr>
          <w:rtl/>
        </w:rPr>
        <w:t xml:space="preserve"> כמו כן</w:t>
      </w:r>
      <w:r w:rsidR="00E51A0F" w:rsidRPr="006D5B47">
        <w:rPr>
          <w:rFonts w:hint="cs"/>
          <w:rtl/>
        </w:rPr>
        <w:t>,</w:t>
      </w:r>
      <w:r w:rsidR="00912B42" w:rsidRPr="006D5B47">
        <w:rPr>
          <w:rtl/>
        </w:rPr>
        <w:t xml:space="preserve"> רשאי עורך המכרז לחלט את הערבות של הספק </w:t>
      </w:r>
      <w:r w:rsidR="00154E02" w:rsidRPr="006D5B47">
        <w:rPr>
          <w:rtl/>
        </w:rPr>
        <w:t>הזוכה</w:t>
      </w:r>
      <w:r w:rsidR="00E51A0F" w:rsidRPr="006D5B47">
        <w:rPr>
          <w:rtl/>
        </w:rPr>
        <w:t xml:space="preserve"> ולממש כל זכות המוקנית לו</w:t>
      </w:r>
      <w:r w:rsidR="00E51A0F" w:rsidRPr="006D5B47">
        <w:rPr>
          <w:rFonts w:hint="cs"/>
          <w:rtl/>
        </w:rPr>
        <w:t xml:space="preserve"> בהתאם לדין, לתנאי המכרז ולתנאי הסכם ההתקשרות.</w:t>
      </w:r>
    </w:p>
    <w:p w14:paraId="2288419C" w14:textId="77777777" w:rsidR="00461D3C" w:rsidRPr="006D5B47" w:rsidRDefault="00461D3C" w:rsidP="00BB405D">
      <w:pPr>
        <w:pStyle w:val="a8"/>
        <w:ind w:left="1617" w:hanging="992"/>
      </w:pPr>
      <w:r w:rsidRPr="006D5B47">
        <w:rPr>
          <w:rtl/>
        </w:rPr>
        <w:t xml:space="preserve">מובהר, כי עורך המכרז רשאי לקבוע כי עשיית פעולה מסוימת או הימנעות מעשייתה, </w:t>
      </w:r>
      <w:r w:rsidRPr="006D5B47">
        <w:rPr>
          <w:rFonts w:hint="cs"/>
          <w:rtl/>
        </w:rPr>
        <w:t>כ</w:t>
      </w:r>
      <w:r w:rsidRPr="006D5B47">
        <w:rPr>
          <w:rtl/>
        </w:rPr>
        <w:t>אשר אין לגביה התייחסות בפירוט רמת ה-</w:t>
      </w:r>
      <w:r w:rsidRPr="006D5B47">
        <w:t>SLA</w:t>
      </w:r>
      <w:r w:rsidRPr="006D5B47">
        <w:rPr>
          <w:rtl/>
        </w:rPr>
        <w:t xml:space="preserve"> </w:t>
      </w:r>
      <w:r w:rsidRPr="006D5B47">
        <w:rPr>
          <w:rFonts w:hint="cs"/>
          <w:rtl/>
        </w:rPr>
        <w:t>להלן,</w:t>
      </w:r>
      <w:r w:rsidRPr="006D5B47">
        <w:rPr>
          <w:rtl/>
        </w:rPr>
        <w:t xml:space="preserve"> תחשב להפרת תנאי המכרז והסכם ההתקשרות</w:t>
      </w:r>
      <w:r w:rsidRPr="006D5B47">
        <w:rPr>
          <w:rFonts w:hint="cs"/>
          <w:rtl/>
        </w:rPr>
        <w:t>. כמו כן, רשאי עורך המכרז</w:t>
      </w:r>
      <w:r w:rsidRPr="006D5B47">
        <w:rPr>
          <w:rtl/>
        </w:rPr>
        <w:t xml:space="preserve"> להורות לזוכה במכרז, על תשלום פיצוי אשר יקבע על ידו, בנוגע להפרה כאמור. סכום הפיצוי כאמור</w:t>
      </w:r>
      <w:r w:rsidRPr="006D5B47">
        <w:rPr>
          <w:rFonts w:hint="cs"/>
          <w:rtl/>
        </w:rPr>
        <w:t>,</w:t>
      </w:r>
      <w:r w:rsidRPr="006D5B47">
        <w:rPr>
          <w:rtl/>
        </w:rPr>
        <w:t xml:space="preserve"> יקבע על ידי עורך המזמין בשים לב, בין היתר לנזק שנגרם למזמין בשל ההפרה. יקבע סכום פיצוי כאמור, רק לאחר שתינתן לספק הזוכה התראה בכתב לתיקון ההפרה, והיא לא תוקנה תוך 7 ימים מקביעת עורך המכרז על כך ולאחר שיינתן לזוכה להשמיע טענותיו. עורך המכרז רשאי להאריך תקופה זו בהתאם לשיקול דעתו הבלעדי.</w:t>
      </w:r>
    </w:p>
    <w:p w14:paraId="6049C048" w14:textId="77777777" w:rsidR="006736BA" w:rsidRPr="006D5B47" w:rsidRDefault="006736BA" w:rsidP="00BB405D">
      <w:pPr>
        <w:pStyle w:val="a8"/>
        <w:ind w:left="1617" w:hanging="992"/>
      </w:pPr>
      <w:r w:rsidRPr="006D5B47">
        <w:rPr>
          <w:rtl/>
        </w:rPr>
        <w:t xml:space="preserve">הספק </w:t>
      </w:r>
      <w:r w:rsidRPr="006D5B47">
        <w:rPr>
          <w:rFonts w:hint="cs"/>
          <w:rtl/>
        </w:rPr>
        <w:t xml:space="preserve">הזוכה </w:t>
      </w:r>
      <w:r w:rsidRPr="006D5B47">
        <w:rPr>
          <w:rtl/>
        </w:rPr>
        <w:t>יאפשר לעורך המכרז</w:t>
      </w:r>
      <w:r w:rsidRPr="006D5B47">
        <w:rPr>
          <w:rFonts w:hint="cs"/>
          <w:rtl/>
        </w:rPr>
        <w:t>, למזמין או</w:t>
      </w:r>
      <w:r w:rsidRPr="006D5B47">
        <w:rPr>
          <w:rtl/>
        </w:rPr>
        <w:t xml:space="preserve"> למי שימונה מטעמ</w:t>
      </w:r>
      <w:r w:rsidRPr="006D5B47">
        <w:rPr>
          <w:rFonts w:hint="cs"/>
          <w:rtl/>
        </w:rPr>
        <w:t>ם</w:t>
      </w:r>
      <w:r w:rsidRPr="006D5B47">
        <w:rPr>
          <w:rtl/>
        </w:rPr>
        <w:t xml:space="preserve"> לפקח על אספקת השירות</w:t>
      </w:r>
      <w:r w:rsidRPr="006D5B47">
        <w:rPr>
          <w:rFonts w:hint="cs"/>
          <w:rtl/>
        </w:rPr>
        <w:t>ים</w:t>
      </w:r>
      <w:r w:rsidRPr="006D5B47">
        <w:rPr>
          <w:rtl/>
        </w:rPr>
        <w:t xml:space="preserve"> המבוקש</w:t>
      </w:r>
      <w:r w:rsidRPr="006D5B47">
        <w:rPr>
          <w:rFonts w:hint="cs"/>
          <w:rtl/>
        </w:rPr>
        <w:t>ים</w:t>
      </w:r>
      <w:r w:rsidRPr="006D5B47">
        <w:rPr>
          <w:rtl/>
        </w:rPr>
        <w:t>, טיב</w:t>
      </w:r>
      <w:r w:rsidRPr="006D5B47">
        <w:rPr>
          <w:rFonts w:hint="cs"/>
          <w:rtl/>
        </w:rPr>
        <w:t>ם</w:t>
      </w:r>
      <w:r w:rsidRPr="006D5B47">
        <w:rPr>
          <w:rtl/>
        </w:rPr>
        <w:t xml:space="preserve"> ואיכו</w:t>
      </w:r>
      <w:r w:rsidRPr="006D5B47">
        <w:rPr>
          <w:rFonts w:hint="cs"/>
          <w:rtl/>
        </w:rPr>
        <w:t>תם</w:t>
      </w:r>
      <w:r w:rsidRPr="006D5B47">
        <w:rPr>
          <w:rtl/>
        </w:rPr>
        <w:t>, ולהיכנס לצורך זה לכל מקום, על מנת לבדוק ולפקח על אופן מילוי התחייבויותיו.</w:t>
      </w:r>
      <w:r w:rsidRPr="006D5B47">
        <w:rPr>
          <w:rFonts w:hint="cs"/>
          <w:rtl/>
        </w:rPr>
        <w:t xml:space="preserve"> אם</w:t>
      </w:r>
      <w:r w:rsidR="00C745AC" w:rsidRPr="006D5B47">
        <w:rPr>
          <w:rFonts w:hint="cs"/>
          <w:rtl/>
        </w:rPr>
        <w:t xml:space="preserve"> לדעתו של עורך המכרז</w:t>
      </w:r>
      <w:r w:rsidRPr="006D5B47">
        <w:rPr>
          <w:rFonts w:hint="cs"/>
          <w:rtl/>
        </w:rPr>
        <w:t xml:space="preserve"> נדרשת כניסה לאתרי הספק הזוכה, יתואם הביקור מראש, הספק</w:t>
      </w:r>
      <w:r w:rsidRPr="006D5B47">
        <w:rPr>
          <w:rtl/>
        </w:rPr>
        <w:t xml:space="preserve"> </w:t>
      </w:r>
      <w:r w:rsidRPr="006D5B47">
        <w:rPr>
          <w:rFonts w:hint="cs"/>
          <w:rtl/>
        </w:rPr>
        <w:t xml:space="preserve">הזוכה </w:t>
      </w:r>
      <w:r w:rsidRPr="006D5B47">
        <w:rPr>
          <w:rtl/>
        </w:rPr>
        <w:t xml:space="preserve">מתחייב להיענות לבקשת ביקור כאמור בתוך 7 ימי </w:t>
      </w:r>
      <w:r w:rsidRPr="006D5B47">
        <w:rPr>
          <w:rFonts w:hint="cs"/>
          <w:rtl/>
        </w:rPr>
        <w:t>עבודה</w:t>
      </w:r>
      <w:r w:rsidRPr="006D5B47">
        <w:rPr>
          <w:rtl/>
        </w:rPr>
        <w:t>.</w:t>
      </w:r>
    </w:p>
    <w:p w14:paraId="0862765B" w14:textId="77777777" w:rsidR="005A621F" w:rsidRPr="006D5B47" w:rsidRDefault="00AB5A1B" w:rsidP="00BB405D">
      <w:pPr>
        <w:pStyle w:val="a8"/>
        <w:ind w:left="1617" w:hanging="992"/>
        <w:rPr>
          <w:rtl/>
        </w:rPr>
      </w:pPr>
      <w:r w:rsidRPr="006D5B47">
        <w:rPr>
          <w:rFonts w:hint="cs"/>
          <w:rtl/>
        </w:rPr>
        <w:t>ככל ש</w:t>
      </w:r>
      <w:r w:rsidR="00F220FA" w:rsidRPr="006D5B47">
        <w:rPr>
          <w:rFonts w:hint="cs"/>
          <w:rtl/>
        </w:rPr>
        <w:t>ש</w:t>
      </w:r>
      <w:r w:rsidR="005A621F" w:rsidRPr="006D5B47">
        <w:rPr>
          <w:rFonts w:hint="cs"/>
          <w:rtl/>
        </w:rPr>
        <w:t>יתברר בעקבות ביקור זה, או מכל סיבה אחרת כי הספק</w:t>
      </w:r>
      <w:r w:rsidR="007B6D27" w:rsidRPr="006D5B47">
        <w:rPr>
          <w:rFonts w:hint="cs"/>
          <w:rtl/>
        </w:rPr>
        <w:t xml:space="preserve"> הזוכה</w:t>
      </w:r>
      <w:r w:rsidR="005A621F" w:rsidRPr="006D5B47">
        <w:rPr>
          <w:rFonts w:hint="cs"/>
          <w:rtl/>
        </w:rPr>
        <w:t>,</w:t>
      </w:r>
      <w:r w:rsidR="00154E02" w:rsidRPr="006D5B47">
        <w:rPr>
          <w:rFonts w:hint="cs"/>
          <w:rtl/>
        </w:rPr>
        <w:t xml:space="preserve"> שירותיו או</w:t>
      </w:r>
      <w:r w:rsidR="005A621F" w:rsidRPr="006D5B47">
        <w:rPr>
          <w:rFonts w:hint="cs"/>
          <w:rtl/>
        </w:rPr>
        <w:t xml:space="preserve"> </w:t>
      </w:r>
      <w:r w:rsidR="00341366" w:rsidRPr="006D5B47">
        <w:rPr>
          <w:rFonts w:hint="cs"/>
          <w:rtl/>
        </w:rPr>
        <w:t xml:space="preserve">המערכת </w:t>
      </w:r>
      <w:r w:rsidR="005A621F" w:rsidRPr="006D5B47">
        <w:rPr>
          <w:rFonts w:hint="cs"/>
          <w:rtl/>
        </w:rPr>
        <w:t>אינם עומדים בדרישות המכרז,</w:t>
      </w:r>
      <w:r w:rsidR="00E51A0F" w:rsidRPr="006D5B47">
        <w:rPr>
          <w:rFonts w:hint="cs"/>
          <w:rtl/>
        </w:rPr>
        <w:t xml:space="preserve">  רשאי עורך המכרז לבקש מהזוכה</w:t>
      </w:r>
      <w:r w:rsidR="005A621F" w:rsidRPr="006D5B47">
        <w:rPr>
          <w:rFonts w:hint="cs"/>
          <w:rtl/>
        </w:rPr>
        <w:t xml:space="preserve"> את תיקון הליקויים בתוך 21 ימי עבודה. לא ענה הזוכה לבקשה זו, רשאי עורך המכרז לבטל את הזכייה.</w:t>
      </w:r>
    </w:p>
    <w:p w14:paraId="44633FA0" w14:textId="77777777" w:rsidR="003212FB" w:rsidRPr="006D5B47" w:rsidRDefault="003212FB" w:rsidP="00BB405D">
      <w:pPr>
        <w:pStyle w:val="a7"/>
        <w:tabs>
          <w:tab w:val="clear" w:pos="1617"/>
          <w:tab w:val="left" w:pos="1759"/>
        </w:tabs>
        <w:ind w:left="1192" w:hanging="425"/>
        <w:rPr>
          <w:b w:val="0"/>
          <w:bCs/>
        </w:rPr>
      </w:pPr>
      <w:r w:rsidRPr="006D5B47">
        <w:rPr>
          <w:rFonts w:hint="cs"/>
          <w:b w:val="0"/>
          <w:bCs/>
          <w:rtl/>
        </w:rPr>
        <w:t>פיצויים מוסכמים</w:t>
      </w:r>
    </w:p>
    <w:p w14:paraId="2E8CAA4D" w14:textId="77777777" w:rsidR="00070BF6" w:rsidRPr="006D5B47" w:rsidRDefault="00461D3C" w:rsidP="00BB405D">
      <w:pPr>
        <w:pStyle w:val="a8"/>
        <w:ind w:left="1617" w:hanging="992"/>
        <w:rPr>
          <w:rtl/>
        </w:rPr>
      </w:pPr>
      <w:r w:rsidRPr="006D5B47">
        <w:rPr>
          <w:rFonts w:hint="cs"/>
          <w:rtl/>
        </w:rPr>
        <w:t xml:space="preserve">כאמור, </w:t>
      </w:r>
      <w:r w:rsidR="00AB5A1B" w:rsidRPr="006D5B47">
        <w:rPr>
          <w:rFonts w:hint="cs"/>
          <w:rtl/>
        </w:rPr>
        <w:t xml:space="preserve">ככל </w:t>
      </w:r>
      <w:r w:rsidR="00E51A0F" w:rsidRPr="006D5B47">
        <w:rPr>
          <w:rFonts w:hint="cs"/>
          <w:rtl/>
        </w:rPr>
        <w:t>ש</w:t>
      </w:r>
      <w:r w:rsidR="00070BF6" w:rsidRPr="006D5B47">
        <w:rPr>
          <w:rtl/>
        </w:rPr>
        <w:t xml:space="preserve">הזוכה לא יעמוד באיכות השירות וברמות השירות המוגדרות </w:t>
      </w:r>
      <w:r w:rsidR="003212FB" w:rsidRPr="006D5B47">
        <w:rPr>
          <w:rFonts w:hint="cs"/>
          <w:rtl/>
        </w:rPr>
        <w:t xml:space="preserve">במסמכי המכרז, </w:t>
      </w:r>
      <w:r w:rsidR="00070BF6" w:rsidRPr="006D5B47">
        <w:rPr>
          <w:rtl/>
        </w:rPr>
        <w:t xml:space="preserve">ישלם הזוכה פיצויים מוסכמים </w:t>
      </w:r>
      <w:r w:rsidR="00F220FA" w:rsidRPr="006D5B47">
        <w:rPr>
          <w:rFonts w:hint="cs"/>
          <w:rtl/>
        </w:rPr>
        <w:t xml:space="preserve">לעורך המכרז </w:t>
      </w:r>
      <w:r w:rsidR="003212FB" w:rsidRPr="006D5B47">
        <w:rPr>
          <w:rFonts w:hint="cs"/>
          <w:rtl/>
        </w:rPr>
        <w:t xml:space="preserve">או המזמין </w:t>
      </w:r>
      <w:r w:rsidR="00070BF6" w:rsidRPr="006D5B47">
        <w:rPr>
          <w:rtl/>
        </w:rPr>
        <w:t xml:space="preserve">כמפורט להלן. </w:t>
      </w:r>
    </w:p>
    <w:p w14:paraId="656E2942" w14:textId="77777777" w:rsidR="00070BF6" w:rsidRPr="006D5B47" w:rsidRDefault="00070BF6" w:rsidP="00BB405D">
      <w:pPr>
        <w:pStyle w:val="a8"/>
        <w:ind w:left="1617" w:hanging="992"/>
        <w:rPr>
          <w:rtl/>
        </w:rPr>
      </w:pPr>
      <w:r w:rsidRPr="006D5B47">
        <w:rPr>
          <w:rtl/>
        </w:rPr>
        <w:t xml:space="preserve">אין </w:t>
      </w:r>
      <w:r w:rsidR="003212FB" w:rsidRPr="006D5B47">
        <w:rPr>
          <w:rFonts w:hint="cs"/>
          <w:rtl/>
        </w:rPr>
        <w:t>בסעיף</w:t>
      </w:r>
      <w:r w:rsidRPr="006D5B47">
        <w:rPr>
          <w:rtl/>
        </w:rPr>
        <w:t xml:space="preserve"> זה כדי להשפיע על זכות עורך המכרז לכל תרופה אחרת בגין </w:t>
      </w:r>
      <w:r w:rsidR="003212FB" w:rsidRPr="006D5B47">
        <w:rPr>
          <w:rFonts w:hint="cs"/>
          <w:rtl/>
        </w:rPr>
        <w:t>אי עמידה בדרישות המכרז או הפרת ההסכם</w:t>
      </w:r>
      <w:r w:rsidRPr="006D5B47">
        <w:rPr>
          <w:rtl/>
        </w:rPr>
        <w:t>, לרבות פיצויים בגין נזק, ובכלל זה נזקים בפועל שמעבר לפיצויים המוסכמים, אף אם נגבו בדרך של קיזוז או חילוט הערבות</w:t>
      </w:r>
      <w:r w:rsidRPr="006D5B47">
        <w:rPr>
          <w:rFonts w:hint="cs"/>
          <w:rtl/>
        </w:rPr>
        <w:t>, ופיצויים מוסכמים ככל ששולמו יחשבו כתשלום על חשבון הפיצוי בגין הנזקים בפועל ככל שיוכחו</w:t>
      </w:r>
      <w:r w:rsidRPr="006D5B47">
        <w:rPr>
          <w:rtl/>
        </w:rPr>
        <w:t>.</w:t>
      </w:r>
    </w:p>
    <w:p w14:paraId="4E31A849" w14:textId="77777777" w:rsidR="00070BF6" w:rsidRPr="006D5B47" w:rsidRDefault="00070BF6" w:rsidP="00BB405D">
      <w:pPr>
        <w:pStyle w:val="a8"/>
        <w:ind w:left="1617" w:hanging="992"/>
        <w:rPr>
          <w:rtl/>
        </w:rPr>
      </w:pPr>
      <w:r w:rsidRPr="006D5B47">
        <w:rPr>
          <w:rtl/>
        </w:rPr>
        <w:t>מימוש פיצו</w:t>
      </w:r>
      <w:r w:rsidR="00F220FA" w:rsidRPr="006D5B47">
        <w:rPr>
          <w:rtl/>
        </w:rPr>
        <w:t xml:space="preserve">יים מוסכמים על ידי עורך המכרז </w:t>
      </w:r>
      <w:r w:rsidRPr="006D5B47">
        <w:rPr>
          <w:rtl/>
        </w:rPr>
        <w:t xml:space="preserve">או המזמין – יכול </w:t>
      </w:r>
      <w:r w:rsidR="003212FB" w:rsidRPr="006D5B47">
        <w:rPr>
          <w:rFonts w:hint="cs"/>
          <w:rtl/>
        </w:rPr>
        <w:t>להיעשות בכל דרך שהיא, ובכלל זה</w:t>
      </w:r>
      <w:r w:rsidRPr="006D5B47">
        <w:rPr>
          <w:rtl/>
        </w:rPr>
        <w:t xml:space="preserve"> בדרך של קיזוז מחשבונית (בחתימה ואישור של מורשה חתימה מטעם המזמין)</w:t>
      </w:r>
      <w:r w:rsidR="00461D3C" w:rsidRPr="006D5B47">
        <w:rPr>
          <w:rFonts w:hint="cs"/>
          <w:rtl/>
        </w:rPr>
        <w:t xml:space="preserve"> או חילוט הערבות, במלואה או בחלקה</w:t>
      </w:r>
      <w:r w:rsidR="00A41604" w:rsidRPr="006D5B47">
        <w:rPr>
          <w:rFonts w:hint="cs"/>
          <w:rtl/>
        </w:rPr>
        <w:t>.</w:t>
      </w:r>
    </w:p>
    <w:p w14:paraId="6211D428" w14:textId="77777777" w:rsidR="003212FB" w:rsidRPr="006D5B47" w:rsidRDefault="003212FB" w:rsidP="00BB405D">
      <w:pPr>
        <w:pStyle w:val="a7"/>
        <w:tabs>
          <w:tab w:val="clear" w:pos="1617"/>
          <w:tab w:val="left" w:pos="1759"/>
        </w:tabs>
        <w:ind w:left="1192" w:hanging="425"/>
        <w:rPr>
          <w:b w:val="0"/>
          <w:bCs/>
        </w:rPr>
      </w:pPr>
      <w:bookmarkStart w:id="275" w:name="_Ref113387710"/>
      <w:r w:rsidRPr="006D5B47">
        <w:rPr>
          <w:rFonts w:hint="cs"/>
          <w:b w:val="0"/>
          <w:bCs/>
          <w:rtl/>
        </w:rPr>
        <w:t>רמת השירות הנדרשת</w:t>
      </w:r>
      <w:bookmarkEnd w:id="275"/>
    </w:p>
    <w:p w14:paraId="6104E1FD" w14:textId="77777777" w:rsidR="003212FB" w:rsidRPr="006D5B47" w:rsidRDefault="003212FB" w:rsidP="00BB405D">
      <w:pPr>
        <w:pStyle w:val="a8"/>
        <w:ind w:left="1617" w:hanging="992"/>
      </w:pPr>
      <w:r w:rsidRPr="006D5B47">
        <w:rPr>
          <w:rFonts w:hint="cs"/>
          <w:rtl/>
        </w:rPr>
        <w:t xml:space="preserve">רמת השירות הנדרשת, תוך פירוט הפיצוי בגין חריגה מרמת השירות, מפורטת בטבלה שלהלן. </w:t>
      </w:r>
    </w:p>
    <w:p w14:paraId="135E907D" w14:textId="77777777" w:rsidR="00070BF6" w:rsidRPr="006D5B47" w:rsidRDefault="00070BF6" w:rsidP="00BB405D">
      <w:pPr>
        <w:pStyle w:val="a8"/>
        <w:ind w:left="1617" w:hanging="992"/>
      </w:pPr>
      <w:r w:rsidRPr="006D5B47">
        <w:rPr>
          <w:rFonts w:hint="cs"/>
          <w:rtl/>
        </w:rPr>
        <w:t>במניין זמני התגובה לא יילקחו בחשבון עיכובים אשר נגרמו על ידי המזמין או מי מטעמו, המתנה לליווי בטחוני בשירות באזור יהודה ושומרון</w:t>
      </w:r>
      <w:r w:rsidR="003212FB" w:rsidRPr="006D5B47">
        <w:rPr>
          <w:rFonts w:hint="cs"/>
          <w:rtl/>
        </w:rPr>
        <w:t>,</w:t>
      </w:r>
      <w:r w:rsidRPr="006D5B47">
        <w:rPr>
          <w:rFonts w:hint="cs"/>
          <w:rtl/>
        </w:rPr>
        <w:t xml:space="preserve"> והכל כפי שיקבע על פי עורך המכרז.</w:t>
      </w:r>
    </w:p>
    <w:tbl>
      <w:tblPr>
        <w:tblpPr w:leftFromText="180" w:rightFromText="180" w:vertAnchor="text" w:horzAnchor="page" w:tblpXSpec="center" w:tblpY="918"/>
        <w:tblOverlap w:val="never"/>
        <w:bidiVisual/>
        <w:tblW w:w="399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537"/>
        <w:gridCol w:w="3824"/>
      </w:tblGrid>
      <w:tr w:rsidR="006A6AC8" w:rsidRPr="006D5B47" w14:paraId="5E7589EE" w14:textId="77777777" w:rsidTr="00921F02">
        <w:trPr>
          <w:cantSplit/>
          <w:tblHeader/>
        </w:trPr>
        <w:tc>
          <w:tcPr>
            <w:tcW w:w="2713" w:type="pct"/>
            <w:shd w:val="clear" w:color="auto" w:fill="CCCCCC"/>
            <w:vAlign w:val="center"/>
          </w:tcPr>
          <w:p w14:paraId="2DD9BC44" w14:textId="77777777" w:rsidR="006A6AC8" w:rsidRPr="006D5B47" w:rsidRDefault="006A6AC8" w:rsidP="00892FC3">
            <w:pPr>
              <w:keepLines/>
              <w:spacing w:before="120" w:after="120" w:line="360" w:lineRule="auto"/>
              <w:jc w:val="center"/>
              <w:rPr>
                <w:rFonts w:ascii="David" w:hAnsi="David" w:cs="David"/>
                <w:rtl/>
              </w:rPr>
            </w:pPr>
            <w:r w:rsidRPr="006D5B47">
              <w:rPr>
                <w:rFonts w:ascii="David" w:hAnsi="David" w:cs="David"/>
                <w:rtl/>
              </w:rPr>
              <w:t>הנושא</w:t>
            </w:r>
          </w:p>
        </w:tc>
        <w:tc>
          <w:tcPr>
            <w:tcW w:w="2287" w:type="pct"/>
            <w:shd w:val="clear" w:color="auto" w:fill="CCCCCC"/>
            <w:vAlign w:val="center"/>
          </w:tcPr>
          <w:p w14:paraId="151840AB" w14:textId="77777777" w:rsidR="006A6AC8" w:rsidRPr="006D5B47" w:rsidRDefault="006A6AC8" w:rsidP="00892FC3">
            <w:pPr>
              <w:keepLines/>
              <w:spacing w:before="120" w:after="120" w:line="360" w:lineRule="auto"/>
              <w:jc w:val="center"/>
              <w:rPr>
                <w:rFonts w:ascii="David" w:hAnsi="David" w:cs="David"/>
                <w:rtl/>
              </w:rPr>
            </w:pPr>
            <w:r w:rsidRPr="006D5B47">
              <w:rPr>
                <w:rFonts w:ascii="David" w:hAnsi="David" w:cs="David"/>
                <w:rtl/>
              </w:rPr>
              <w:t>פיצוי מוסכם</w:t>
            </w:r>
          </w:p>
        </w:tc>
      </w:tr>
      <w:tr w:rsidR="006A6AC8" w:rsidRPr="006D5B47" w14:paraId="58103EB8" w14:textId="77777777" w:rsidTr="00921F02">
        <w:trPr>
          <w:cantSplit/>
        </w:trPr>
        <w:tc>
          <w:tcPr>
            <w:tcW w:w="2713" w:type="pct"/>
            <w:vAlign w:val="center"/>
          </w:tcPr>
          <w:p w14:paraId="5E3956EF" w14:textId="77777777" w:rsidR="006A6AC8" w:rsidRPr="006D5B47" w:rsidRDefault="006A6AC8" w:rsidP="00892FC3">
            <w:pPr>
              <w:autoSpaceDE w:val="0"/>
              <w:autoSpaceDN w:val="0"/>
              <w:adjustRightInd w:val="0"/>
              <w:jc w:val="both"/>
              <w:rPr>
                <w:rFonts w:ascii="David" w:eastAsiaTheme="minorHAnsi" w:hAnsi="David" w:cs="David"/>
                <w:color w:val="FFFFFF"/>
              </w:rPr>
            </w:pPr>
            <w:r w:rsidRPr="006D5B47">
              <w:rPr>
                <w:rFonts w:ascii="David" w:eastAsiaTheme="minorHAnsi" w:hAnsi="David" w:cs="David"/>
                <w:color w:val="FFFFFF"/>
                <w:rtl/>
              </w:rPr>
              <w:t>האירוע</w:t>
            </w:r>
            <w:r w:rsidRPr="006D5B47">
              <w:rPr>
                <w:rFonts w:ascii="David" w:eastAsiaTheme="minorHAnsi" w:hAnsi="David" w:cs="David"/>
                <w:color w:val="FFFFFF"/>
              </w:rPr>
              <w:t xml:space="preserve"> </w:t>
            </w:r>
            <w:r w:rsidRPr="006D5B47">
              <w:rPr>
                <w:rFonts w:ascii="David" w:eastAsiaTheme="minorHAnsi" w:hAnsi="David" w:cs="David"/>
                <w:color w:val="FFFFFF"/>
                <w:rtl/>
              </w:rPr>
              <w:t>סכום</w:t>
            </w:r>
            <w:r w:rsidRPr="006D5B47">
              <w:rPr>
                <w:rFonts w:ascii="David" w:eastAsiaTheme="minorHAnsi" w:hAnsi="David" w:cs="David"/>
                <w:color w:val="FFFFFF"/>
              </w:rPr>
              <w:t xml:space="preserve"> </w:t>
            </w:r>
            <w:r w:rsidRPr="006D5B47">
              <w:rPr>
                <w:rFonts w:ascii="David" w:eastAsiaTheme="minorHAnsi" w:hAnsi="David" w:cs="David"/>
                <w:color w:val="FFFFFF"/>
                <w:rtl/>
              </w:rPr>
              <w:t>הפיצוי</w:t>
            </w:r>
          </w:p>
          <w:p w14:paraId="58C9091B" w14:textId="77777777" w:rsidR="006A6AC8" w:rsidRPr="006D5B47" w:rsidRDefault="006A6AC8" w:rsidP="00892FC3">
            <w:pPr>
              <w:autoSpaceDE w:val="0"/>
              <w:autoSpaceDN w:val="0"/>
              <w:adjustRightInd w:val="0"/>
              <w:jc w:val="both"/>
              <w:rPr>
                <w:rFonts w:ascii="David" w:eastAsiaTheme="minorHAnsi" w:hAnsi="David" w:cs="David"/>
                <w:color w:val="000000"/>
                <w:rtl/>
              </w:rPr>
            </w:pPr>
            <w:r w:rsidRPr="006D5B47">
              <w:rPr>
                <w:rFonts w:ascii="David" w:eastAsiaTheme="minorHAnsi" w:hAnsi="David" w:cs="David"/>
                <w:color w:val="000000"/>
                <w:rtl/>
              </w:rPr>
              <w:t>איחור</w:t>
            </w:r>
            <w:r w:rsidRPr="006D5B47">
              <w:rPr>
                <w:rFonts w:ascii="David" w:eastAsiaTheme="minorHAnsi" w:hAnsi="David" w:cs="David"/>
                <w:color w:val="000000"/>
              </w:rPr>
              <w:t xml:space="preserve"> </w:t>
            </w:r>
            <w:r w:rsidRPr="006D5B47">
              <w:rPr>
                <w:rFonts w:ascii="David" w:eastAsiaTheme="minorHAnsi" w:hAnsi="David" w:cs="David"/>
                <w:color w:val="000000"/>
                <w:rtl/>
              </w:rPr>
              <w:t>של</w:t>
            </w:r>
            <w:r w:rsidRPr="006D5B47">
              <w:rPr>
                <w:rFonts w:ascii="David" w:eastAsiaTheme="minorHAnsi" w:hAnsi="David" w:cs="David"/>
                <w:color w:val="000000"/>
              </w:rPr>
              <w:t xml:space="preserve"> </w:t>
            </w:r>
            <w:r>
              <w:rPr>
                <w:rFonts w:ascii="David" w:eastAsiaTheme="minorHAnsi" w:hAnsi="David" w:cs="David" w:hint="cs"/>
                <w:color w:val="000000"/>
                <w:rtl/>
              </w:rPr>
              <w:t>14</w:t>
            </w:r>
            <w:r w:rsidRPr="006D5B47">
              <w:rPr>
                <w:rFonts w:ascii="David" w:eastAsiaTheme="minorHAnsi" w:hAnsi="David" w:cs="David"/>
                <w:color w:val="000000"/>
              </w:rPr>
              <w:t xml:space="preserve"> </w:t>
            </w:r>
            <w:r w:rsidRPr="006D5B47">
              <w:rPr>
                <w:rFonts w:ascii="David" w:eastAsiaTheme="minorHAnsi" w:hAnsi="David" w:cs="David"/>
                <w:color w:val="000000"/>
                <w:rtl/>
              </w:rPr>
              <w:t>יום</w:t>
            </w:r>
            <w:r w:rsidRPr="006D5B47">
              <w:rPr>
                <w:rFonts w:ascii="David" w:eastAsiaTheme="minorHAnsi" w:hAnsi="David" w:cs="David"/>
                <w:color w:val="000000"/>
              </w:rPr>
              <w:t xml:space="preserve"> </w:t>
            </w:r>
            <w:r w:rsidRPr="006D5B47">
              <w:rPr>
                <w:rFonts w:ascii="David" w:eastAsiaTheme="minorHAnsi" w:hAnsi="David" w:cs="David"/>
                <w:color w:val="000000"/>
                <w:rtl/>
              </w:rPr>
              <w:t>ומעלה</w:t>
            </w:r>
            <w:r w:rsidRPr="006D5B47">
              <w:rPr>
                <w:rFonts w:ascii="David" w:eastAsiaTheme="minorHAnsi" w:hAnsi="David" w:cs="David"/>
                <w:color w:val="000000"/>
              </w:rPr>
              <w:t xml:space="preserve"> </w:t>
            </w:r>
            <w:r w:rsidRPr="006D5B47">
              <w:rPr>
                <w:rFonts w:ascii="David" w:eastAsiaTheme="minorHAnsi" w:hAnsi="David" w:cs="David"/>
                <w:color w:val="000000"/>
                <w:rtl/>
              </w:rPr>
              <w:t>בהגשת</w:t>
            </w:r>
            <w:r w:rsidRPr="006D5B47">
              <w:rPr>
                <w:rFonts w:ascii="David" w:eastAsiaTheme="minorHAnsi" w:hAnsi="David" w:cs="David"/>
                <w:color w:val="000000"/>
              </w:rPr>
              <w:t xml:space="preserve"> </w:t>
            </w:r>
            <w:r w:rsidRPr="006D5B47">
              <w:rPr>
                <w:rFonts w:ascii="David" w:eastAsiaTheme="minorHAnsi" w:hAnsi="David" w:cs="David"/>
                <w:color w:val="000000"/>
                <w:rtl/>
              </w:rPr>
              <w:t>דוח</w:t>
            </w:r>
            <w:r w:rsidRPr="006D5B47">
              <w:rPr>
                <w:rFonts w:ascii="David" w:eastAsiaTheme="minorHAnsi" w:hAnsi="David" w:cs="David" w:hint="cs"/>
                <w:color w:val="000000"/>
                <w:rtl/>
              </w:rPr>
              <w:t xml:space="preserve"> חודשי/תקופתי</w:t>
            </w:r>
          </w:p>
          <w:p w14:paraId="336F3B6F" w14:textId="77777777" w:rsidR="006A6AC8" w:rsidRPr="006D5B47" w:rsidRDefault="006A6AC8" w:rsidP="00892FC3">
            <w:pPr>
              <w:autoSpaceDE w:val="0"/>
              <w:autoSpaceDN w:val="0"/>
              <w:adjustRightInd w:val="0"/>
              <w:jc w:val="both"/>
              <w:rPr>
                <w:rFonts w:ascii="David" w:hAnsi="David" w:cs="David"/>
                <w:highlight w:val="yellow"/>
                <w:rtl/>
              </w:rPr>
            </w:pPr>
          </w:p>
        </w:tc>
        <w:tc>
          <w:tcPr>
            <w:tcW w:w="2287" w:type="pct"/>
            <w:vAlign w:val="center"/>
          </w:tcPr>
          <w:p w14:paraId="4D47D702" w14:textId="77777777" w:rsidR="006A6AC8" w:rsidRPr="006D5B47" w:rsidRDefault="006A6AC8" w:rsidP="00892FC3">
            <w:pPr>
              <w:keepLines/>
              <w:spacing w:before="120" w:after="120" w:line="360" w:lineRule="auto"/>
              <w:jc w:val="both"/>
              <w:rPr>
                <w:rFonts w:ascii="David" w:hAnsi="David" w:cs="David"/>
                <w:highlight w:val="yellow"/>
                <w:rtl/>
              </w:rPr>
            </w:pPr>
            <w:r w:rsidRPr="006D5B47">
              <w:rPr>
                <w:rFonts w:ascii="David" w:eastAsiaTheme="minorHAnsi" w:hAnsi="David" w:cs="David"/>
                <w:color w:val="000000"/>
              </w:rPr>
              <w:t xml:space="preserve">500 </w:t>
            </w:r>
            <w:r w:rsidRPr="006D5B47">
              <w:rPr>
                <w:rFonts w:ascii="David" w:eastAsiaTheme="minorHAnsi" w:hAnsi="David" w:cs="David"/>
                <w:color w:val="000000"/>
                <w:rtl/>
              </w:rPr>
              <w:t>₪</w:t>
            </w:r>
            <w:r w:rsidRPr="006D5B47">
              <w:rPr>
                <w:rFonts w:ascii="David" w:eastAsiaTheme="minorHAnsi" w:hAnsi="David" w:cs="David"/>
                <w:color w:val="000000"/>
              </w:rPr>
              <w:t xml:space="preserve"> </w:t>
            </w:r>
            <w:r w:rsidRPr="006D5B47">
              <w:rPr>
                <w:rFonts w:ascii="David" w:eastAsiaTheme="minorHAnsi" w:hAnsi="David" w:cs="David"/>
                <w:color w:val="000000"/>
                <w:rtl/>
              </w:rPr>
              <w:t>ל</w:t>
            </w:r>
            <w:r w:rsidRPr="006D5B47">
              <w:rPr>
                <w:rFonts w:ascii="David" w:eastAsiaTheme="minorHAnsi" w:hAnsi="David" w:cs="David" w:hint="cs"/>
                <w:color w:val="000000"/>
                <w:rtl/>
              </w:rPr>
              <w:t xml:space="preserve">מזמין.  </w:t>
            </w:r>
            <w:r w:rsidRPr="006D5B47">
              <w:rPr>
                <w:rFonts w:ascii="David" w:eastAsiaTheme="minorHAnsi" w:hAnsi="David" w:cs="David"/>
                <w:color w:val="000000"/>
                <w:rtl/>
              </w:rPr>
              <w:t>לכל</w:t>
            </w:r>
            <w:r w:rsidRPr="006D5B47">
              <w:rPr>
                <w:rFonts w:ascii="David" w:eastAsiaTheme="minorHAnsi" w:hAnsi="David" w:cs="David"/>
                <w:color w:val="000000"/>
              </w:rPr>
              <w:t xml:space="preserve"> </w:t>
            </w:r>
            <w:r w:rsidRPr="006D5B47">
              <w:rPr>
                <w:rFonts w:ascii="David" w:eastAsiaTheme="minorHAnsi" w:hAnsi="David" w:cs="David"/>
                <w:color w:val="000000"/>
                <w:rtl/>
              </w:rPr>
              <w:t>שבוע</w:t>
            </w:r>
            <w:r w:rsidRPr="006D5B47">
              <w:rPr>
                <w:rFonts w:ascii="David" w:eastAsiaTheme="minorHAnsi" w:hAnsi="David" w:cs="David"/>
                <w:color w:val="000000"/>
              </w:rPr>
              <w:t xml:space="preserve"> </w:t>
            </w:r>
            <w:r w:rsidRPr="006D5B47">
              <w:rPr>
                <w:rFonts w:ascii="David" w:eastAsiaTheme="minorHAnsi" w:hAnsi="David" w:cs="David"/>
                <w:color w:val="000000"/>
                <w:rtl/>
              </w:rPr>
              <w:t>איחור</w:t>
            </w:r>
            <w:r w:rsidRPr="006D5B47">
              <w:rPr>
                <w:rFonts w:ascii="David" w:eastAsiaTheme="minorHAnsi" w:hAnsi="David" w:cs="David"/>
                <w:color w:val="000000"/>
              </w:rPr>
              <w:t xml:space="preserve"> </w:t>
            </w:r>
            <w:r w:rsidRPr="006D5B47">
              <w:rPr>
                <w:rFonts w:ascii="David" w:eastAsiaTheme="minorHAnsi" w:hAnsi="David" w:cs="David" w:hint="cs"/>
                <w:color w:val="000000"/>
                <w:rtl/>
              </w:rPr>
              <w:t>מעבר לכך או חלקו, 200 ₪.</w:t>
            </w:r>
          </w:p>
        </w:tc>
      </w:tr>
      <w:tr w:rsidR="006A6AC8" w:rsidRPr="006D5B47" w14:paraId="1AE6E3BB" w14:textId="77777777" w:rsidTr="00921F02">
        <w:trPr>
          <w:cantSplit/>
        </w:trPr>
        <w:tc>
          <w:tcPr>
            <w:tcW w:w="2713" w:type="pct"/>
            <w:vAlign w:val="center"/>
          </w:tcPr>
          <w:p w14:paraId="0242EE44" w14:textId="77777777" w:rsidR="006A6AC8" w:rsidRPr="006D5B47" w:rsidRDefault="006A6AC8" w:rsidP="00892FC3">
            <w:pPr>
              <w:autoSpaceDE w:val="0"/>
              <w:autoSpaceDN w:val="0"/>
              <w:adjustRightInd w:val="0"/>
              <w:jc w:val="both"/>
              <w:rPr>
                <w:rFonts w:ascii="David" w:eastAsiaTheme="minorHAnsi" w:hAnsi="David" w:cs="David"/>
                <w:color w:val="000000"/>
                <w:rtl/>
              </w:rPr>
            </w:pPr>
            <w:r w:rsidRPr="006D5B47">
              <w:rPr>
                <w:rFonts w:ascii="David" w:eastAsiaTheme="minorHAnsi" w:hAnsi="David" w:cs="David"/>
                <w:color w:val="000000"/>
                <w:rtl/>
              </w:rPr>
              <w:t>איחור</w:t>
            </w:r>
            <w:r w:rsidRPr="006D5B47">
              <w:rPr>
                <w:rFonts w:ascii="David" w:eastAsiaTheme="minorHAnsi" w:hAnsi="David" w:cs="David"/>
                <w:color w:val="000000"/>
              </w:rPr>
              <w:t xml:space="preserve"> </w:t>
            </w:r>
            <w:r w:rsidRPr="006D5B47">
              <w:rPr>
                <w:rFonts w:ascii="David" w:eastAsiaTheme="minorHAnsi" w:hAnsi="David" w:cs="David"/>
                <w:color w:val="000000"/>
                <w:rtl/>
              </w:rPr>
              <w:t>של</w:t>
            </w:r>
            <w:r w:rsidRPr="006D5B47">
              <w:rPr>
                <w:rFonts w:ascii="David" w:eastAsiaTheme="minorHAnsi" w:hAnsi="David" w:cs="David"/>
                <w:color w:val="000000"/>
              </w:rPr>
              <w:t xml:space="preserve"> </w:t>
            </w:r>
            <w:r>
              <w:rPr>
                <w:rFonts w:ascii="David" w:eastAsiaTheme="minorHAnsi" w:hAnsi="David" w:cs="David"/>
                <w:color w:val="000000"/>
              </w:rPr>
              <w:t>21</w:t>
            </w:r>
            <w:r w:rsidRPr="006D5B47">
              <w:rPr>
                <w:rFonts w:ascii="David" w:eastAsiaTheme="minorHAnsi" w:hAnsi="David" w:cs="David"/>
                <w:color w:val="000000"/>
              </w:rPr>
              <w:t xml:space="preserve"> </w:t>
            </w:r>
            <w:r w:rsidRPr="006D5B47">
              <w:rPr>
                <w:rFonts w:ascii="David" w:eastAsiaTheme="minorHAnsi" w:hAnsi="David" w:cs="David"/>
                <w:color w:val="000000"/>
                <w:rtl/>
              </w:rPr>
              <w:t>יום</w:t>
            </w:r>
            <w:r w:rsidRPr="006D5B47">
              <w:rPr>
                <w:rFonts w:ascii="David" w:eastAsiaTheme="minorHAnsi" w:hAnsi="David" w:cs="David"/>
                <w:color w:val="000000"/>
              </w:rPr>
              <w:t xml:space="preserve"> </w:t>
            </w:r>
            <w:r w:rsidRPr="006D5B47">
              <w:rPr>
                <w:rFonts w:ascii="David" w:eastAsiaTheme="minorHAnsi" w:hAnsi="David" w:cs="David"/>
                <w:color w:val="000000"/>
                <w:rtl/>
              </w:rPr>
              <w:t>ומעלה</w:t>
            </w:r>
            <w:r w:rsidRPr="006D5B47">
              <w:rPr>
                <w:rFonts w:ascii="David" w:eastAsiaTheme="minorHAnsi" w:hAnsi="David" w:cs="David"/>
                <w:color w:val="000000"/>
              </w:rPr>
              <w:t xml:space="preserve"> </w:t>
            </w:r>
            <w:r w:rsidRPr="006D5B47">
              <w:rPr>
                <w:rFonts w:ascii="David" w:eastAsiaTheme="minorHAnsi" w:hAnsi="David" w:cs="David"/>
                <w:color w:val="000000"/>
                <w:rtl/>
              </w:rPr>
              <w:t>ב</w:t>
            </w:r>
            <w:r w:rsidRPr="006D5B47">
              <w:rPr>
                <w:rFonts w:ascii="David" w:eastAsiaTheme="minorHAnsi" w:hAnsi="David" w:cs="David" w:hint="cs"/>
                <w:color w:val="000000"/>
                <w:rtl/>
              </w:rPr>
              <w:t xml:space="preserve">הגשת </w:t>
            </w:r>
            <w:r w:rsidRPr="006D5B47">
              <w:rPr>
                <w:rFonts w:ascii="David" w:eastAsiaTheme="minorHAnsi" w:hAnsi="David" w:cs="David"/>
                <w:color w:val="000000"/>
                <w:rtl/>
              </w:rPr>
              <w:t>תחשיב</w:t>
            </w:r>
            <w:r w:rsidRPr="006D5B47">
              <w:rPr>
                <w:rFonts w:ascii="David" w:eastAsiaTheme="minorHAnsi" w:hAnsi="David" w:cs="David"/>
                <w:color w:val="000000"/>
              </w:rPr>
              <w:t xml:space="preserve"> </w:t>
            </w:r>
            <w:r w:rsidRPr="006D5B47">
              <w:rPr>
                <w:rFonts w:ascii="David" w:eastAsiaTheme="minorHAnsi" w:hAnsi="David" w:cs="David"/>
                <w:color w:val="000000"/>
                <w:rtl/>
              </w:rPr>
              <w:t>זיכוי</w:t>
            </w:r>
            <w:r w:rsidRPr="006D5B47">
              <w:rPr>
                <w:rFonts w:ascii="David" w:eastAsiaTheme="minorHAnsi" w:hAnsi="David" w:cs="David"/>
                <w:color w:val="000000"/>
              </w:rPr>
              <w:t xml:space="preserve"> </w:t>
            </w:r>
            <w:r w:rsidRPr="006D5B47">
              <w:rPr>
                <w:rFonts w:ascii="David" w:eastAsiaTheme="minorHAnsi" w:hAnsi="David" w:cs="David"/>
                <w:color w:val="000000"/>
                <w:rtl/>
              </w:rPr>
              <w:t>דמי</w:t>
            </w:r>
            <w:r w:rsidRPr="006D5B47">
              <w:rPr>
                <w:rFonts w:ascii="David" w:eastAsiaTheme="minorHAnsi" w:hAnsi="David" w:cs="David"/>
                <w:color w:val="000000"/>
              </w:rPr>
              <w:t xml:space="preserve"> </w:t>
            </w:r>
            <w:r w:rsidRPr="006D5B47">
              <w:rPr>
                <w:rFonts w:ascii="David" w:eastAsiaTheme="minorHAnsi" w:hAnsi="David" w:cs="David"/>
                <w:color w:val="000000"/>
                <w:rtl/>
              </w:rPr>
              <w:t>קישוריות</w:t>
            </w:r>
          </w:p>
        </w:tc>
        <w:tc>
          <w:tcPr>
            <w:tcW w:w="2287" w:type="pct"/>
            <w:vAlign w:val="center"/>
          </w:tcPr>
          <w:p w14:paraId="5CBB5CE0" w14:textId="77777777" w:rsidR="006A6AC8" w:rsidRPr="006D5B47" w:rsidRDefault="006A6AC8" w:rsidP="00892FC3">
            <w:pPr>
              <w:keepLines/>
              <w:spacing w:before="120" w:after="120" w:line="360" w:lineRule="auto"/>
              <w:jc w:val="both"/>
              <w:rPr>
                <w:rFonts w:ascii="David" w:eastAsiaTheme="minorHAnsi" w:hAnsi="David" w:cs="David"/>
                <w:color w:val="000000"/>
                <w:rtl/>
              </w:rPr>
            </w:pPr>
            <w:r w:rsidRPr="006D5B47">
              <w:rPr>
                <w:rFonts w:ascii="David" w:eastAsiaTheme="minorHAnsi" w:hAnsi="David" w:cs="David"/>
                <w:color w:val="000000"/>
              </w:rPr>
              <w:t xml:space="preserve">1,000 </w:t>
            </w:r>
            <w:r w:rsidRPr="006D5B47">
              <w:rPr>
                <w:rFonts w:ascii="David" w:eastAsiaTheme="minorHAnsi" w:hAnsi="David" w:cs="David"/>
                <w:color w:val="000000"/>
                <w:rtl/>
              </w:rPr>
              <w:t>₪</w:t>
            </w:r>
            <w:r w:rsidRPr="006D5B47">
              <w:rPr>
                <w:rFonts w:ascii="David" w:eastAsiaTheme="minorHAnsi" w:hAnsi="David" w:cs="David"/>
                <w:color w:val="000000"/>
              </w:rPr>
              <w:t xml:space="preserve"> </w:t>
            </w:r>
            <w:r w:rsidRPr="006D5B47">
              <w:rPr>
                <w:rFonts w:ascii="David" w:eastAsiaTheme="minorHAnsi" w:hAnsi="David" w:cs="David" w:hint="cs"/>
                <w:color w:val="000000"/>
                <w:rtl/>
              </w:rPr>
              <w:t xml:space="preserve">למנהל הרכש, </w:t>
            </w:r>
            <w:r w:rsidRPr="006D5B47">
              <w:rPr>
                <w:rFonts w:ascii="David" w:eastAsiaTheme="minorHAnsi" w:hAnsi="David" w:cs="David"/>
                <w:color w:val="000000"/>
              </w:rPr>
              <w:t xml:space="preserve"> </w:t>
            </w:r>
            <w:r w:rsidRPr="006D5B47">
              <w:rPr>
                <w:rFonts w:ascii="David" w:eastAsiaTheme="minorHAnsi" w:hAnsi="David" w:cs="David"/>
                <w:color w:val="000000"/>
                <w:rtl/>
              </w:rPr>
              <w:t>לכל</w:t>
            </w:r>
            <w:r w:rsidRPr="006D5B47">
              <w:rPr>
                <w:rFonts w:ascii="David" w:eastAsiaTheme="minorHAnsi" w:hAnsi="David" w:cs="David"/>
                <w:color w:val="000000"/>
              </w:rPr>
              <w:t xml:space="preserve"> </w:t>
            </w:r>
            <w:r w:rsidRPr="006D5B47">
              <w:rPr>
                <w:rFonts w:ascii="David" w:eastAsiaTheme="minorHAnsi" w:hAnsi="David" w:cs="David"/>
                <w:color w:val="000000"/>
                <w:rtl/>
              </w:rPr>
              <w:t>שבוע</w:t>
            </w:r>
            <w:r w:rsidRPr="006D5B47">
              <w:rPr>
                <w:rFonts w:ascii="David" w:eastAsiaTheme="minorHAnsi" w:hAnsi="David" w:cs="David"/>
                <w:color w:val="000000"/>
              </w:rPr>
              <w:t xml:space="preserve"> </w:t>
            </w:r>
            <w:r w:rsidRPr="006D5B47">
              <w:rPr>
                <w:rFonts w:ascii="David" w:eastAsiaTheme="minorHAnsi" w:hAnsi="David" w:cs="David"/>
                <w:color w:val="000000"/>
                <w:rtl/>
              </w:rPr>
              <w:t>איחור</w:t>
            </w:r>
            <w:r w:rsidRPr="006D5B47">
              <w:rPr>
                <w:rFonts w:ascii="David" w:eastAsiaTheme="minorHAnsi" w:hAnsi="David" w:cs="David"/>
                <w:color w:val="000000"/>
              </w:rPr>
              <w:t xml:space="preserve"> </w:t>
            </w:r>
            <w:r w:rsidRPr="006D5B47">
              <w:rPr>
                <w:rFonts w:ascii="David" w:eastAsiaTheme="minorHAnsi" w:hAnsi="David" w:cs="David"/>
                <w:color w:val="000000"/>
                <w:rtl/>
              </w:rPr>
              <w:t>נוסף</w:t>
            </w:r>
            <w:r w:rsidRPr="006D5B47">
              <w:rPr>
                <w:rFonts w:ascii="David" w:eastAsiaTheme="minorHAnsi" w:hAnsi="David" w:cs="David" w:hint="cs"/>
                <w:color w:val="000000"/>
                <w:rtl/>
              </w:rPr>
              <w:t>.</w:t>
            </w:r>
          </w:p>
        </w:tc>
      </w:tr>
      <w:tr w:rsidR="006A6AC8" w:rsidRPr="006D5B47" w14:paraId="1060B5F9" w14:textId="77777777" w:rsidTr="00921F02">
        <w:trPr>
          <w:cantSplit/>
        </w:trPr>
        <w:tc>
          <w:tcPr>
            <w:tcW w:w="2713" w:type="pct"/>
            <w:vAlign w:val="center"/>
          </w:tcPr>
          <w:p w14:paraId="26BB4C0F" w14:textId="77777777" w:rsidR="006A6AC8" w:rsidRPr="006D5B47" w:rsidRDefault="006A6AC8" w:rsidP="00892FC3">
            <w:pPr>
              <w:keepLines/>
              <w:spacing w:before="120" w:after="120" w:line="360" w:lineRule="auto"/>
              <w:jc w:val="both"/>
              <w:rPr>
                <w:rFonts w:ascii="David" w:eastAsiaTheme="minorHAnsi" w:hAnsi="David" w:cs="David"/>
                <w:color w:val="000000"/>
                <w:rtl/>
              </w:rPr>
            </w:pPr>
            <w:r w:rsidRPr="006D5B47">
              <w:rPr>
                <w:rFonts w:ascii="David" w:eastAsiaTheme="minorHAnsi" w:hAnsi="David" w:cs="David" w:hint="cs"/>
                <w:color w:val="000000"/>
                <w:rtl/>
              </w:rPr>
              <w:t>איחור בהתקנת המערכת ומתן הרשאות למזמין</w:t>
            </w:r>
          </w:p>
        </w:tc>
        <w:tc>
          <w:tcPr>
            <w:tcW w:w="2287" w:type="pct"/>
            <w:vAlign w:val="center"/>
          </w:tcPr>
          <w:p w14:paraId="7A61AE18" w14:textId="77777777" w:rsidR="006A6AC8" w:rsidRPr="006D5B47" w:rsidRDefault="006A6AC8" w:rsidP="00892FC3">
            <w:pPr>
              <w:keepLines/>
              <w:spacing w:before="120" w:after="120" w:line="360" w:lineRule="auto"/>
              <w:jc w:val="both"/>
              <w:rPr>
                <w:rFonts w:ascii="David" w:eastAsiaTheme="minorHAnsi" w:hAnsi="David" w:cs="David"/>
                <w:color w:val="000000"/>
                <w:rtl/>
              </w:rPr>
            </w:pPr>
            <w:r w:rsidRPr="006D5B47">
              <w:rPr>
                <w:rFonts w:ascii="David" w:eastAsiaTheme="minorHAnsi" w:hAnsi="David" w:cs="David"/>
                <w:color w:val="000000"/>
              </w:rPr>
              <w:t xml:space="preserve">500 </w:t>
            </w:r>
            <w:r w:rsidRPr="006D5B47">
              <w:rPr>
                <w:rFonts w:ascii="David" w:eastAsiaTheme="minorHAnsi" w:hAnsi="David" w:cs="David"/>
                <w:color w:val="000000"/>
                <w:rtl/>
              </w:rPr>
              <w:t>₪</w:t>
            </w:r>
            <w:r w:rsidRPr="006D5B47">
              <w:rPr>
                <w:rFonts w:ascii="David" w:eastAsiaTheme="minorHAnsi" w:hAnsi="David" w:cs="David"/>
                <w:color w:val="000000"/>
              </w:rPr>
              <w:t xml:space="preserve"> </w:t>
            </w:r>
            <w:r w:rsidRPr="006D5B47">
              <w:rPr>
                <w:rFonts w:ascii="David" w:eastAsiaTheme="minorHAnsi" w:hAnsi="David" w:cs="David"/>
                <w:color w:val="000000"/>
                <w:rtl/>
              </w:rPr>
              <w:t>ל</w:t>
            </w:r>
            <w:r w:rsidRPr="006D5B47">
              <w:rPr>
                <w:rFonts w:ascii="David" w:eastAsiaTheme="minorHAnsi" w:hAnsi="David" w:cs="David" w:hint="cs"/>
                <w:color w:val="000000"/>
                <w:rtl/>
              </w:rPr>
              <w:t xml:space="preserve">מזמין, </w:t>
            </w:r>
            <w:r w:rsidRPr="006D5B47">
              <w:rPr>
                <w:rFonts w:ascii="David" w:eastAsiaTheme="minorHAnsi" w:hAnsi="David" w:cs="David"/>
                <w:color w:val="000000"/>
                <w:rtl/>
              </w:rPr>
              <w:t>לכל</w:t>
            </w:r>
            <w:r w:rsidRPr="006D5B47">
              <w:rPr>
                <w:rFonts w:ascii="David" w:eastAsiaTheme="minorHAnsi" w:hAnsi="David" w:cs="David"/>
                <w:color w:val="000000"/>
              </w:rPr>
              <w:t xml:space="preserve"> </w:t>
            </w:r>
            <w:r w:rsidRPr="006D5B47">
              <w:rPr>
                <w:rFonts w:ascii="David" w:eastAsiaTheme="minorHAnsi" w:hAnsi="David" w:cs="David"/>
                <w:color w:val="000000"/>
                <w:rtl/>
              </w:rPr>
              <w:t>שבוע</w:t>
            </w:r>
            <w:r w:rsidRPr="006D5B47">
              <w:rPr>
                <w:rFonts w:ascii="David" w:eastAsiaTheme="minorHAnsi" w:hAnsi="David" w:cs="David"/>
                <w:color w:val="000000"/>
              </w:rPr>
              <w:t xml:space="preserve"> </w:t>
            </w:r>
            <w:r w:rsidRPr="006D5B47">
              <w:rPr>
                <w:rFonts w:ascii="David" w:eastAsiaTheme="minorHAnsi" w:hAnsi="David" w:cs="David"/>
                <w:color w:val="000000"/>
                <w:rtl/>
              </w:rPr>
              <w:t>איחור</w:t>
            </w:r>
            <w:r w:rsidRPr="006D5B47">
              <w:rPr>
                <w:rFonts w:ascii="David" w:eastAsiaTheme="minorHAnsi" w:hAnsi="David" w:cs="David"/>
                <w:color w:val="000000"/>
              </w:rPr>
              <w:t xml:space="preserve"> </w:t>
            </w:r>
            <w:r w:rsidRPr="006D5B47">
              <w:rPr>
                <w:rFonts w:ascii="David" w:eastAsiaTheme="minorHAnsi" w:hAnsi="David" w:cs="David"/>
                <w:color w:val="000000"/>
                <w:rtl/>
              </w:rPr>
              <w:t>נוסף</w:t>
            </w:r>
            <w:r w:rsidRPr="006D5B47">
              <w:rPr>
                <w:rFonts w:ascii="David" w:eastAsiaTheme="minorHAnsi" w:hAnsi="David" w:cs="David" w:hint="cs"/>
                <w:color w:val="000000"/>
                <w:rtl/>
              </w:rPr>
              <w:t>.</w:t>
            </w:r>
          </w:p>
        </w:tc>
      </w:tr>
      <w:tr w:rsidR="006A6AC8" w:rsidRPr="006D5B47" w14:paraId="78862677" w14:textId="77777777" w:rsidTr="00921F02">
        <w:trPr>
          <w:cantSplit/>
        </w:trPr>
        <w:tc>
          <w:tcPr>
            <w:tcW w:w="2713" w:type="pct"/>
            <w:vAlign w:val="center"/>
          </w:tcPr>
          <w:p w14:paraId="6931D09F" w14:textId="77777777" w:rsidR="006A6AC8" w:rsidRPr="006D5B47" w:rsidRDefault="006A6AC8" w:rsidP="00892FC3">
            <w:pPr>
              <w:keepLines/>
              <w:spacing w:before="120" w:after="120" w:line="360" w:lineRule="auto"/>
              <w:jc w:val="both"/>
              <w:rPr>
                <w:rFonts w:ascii="David" w:hAnsi="David" w:cs="David"/>
                <w:rtl/>
              </w:rPr>
            </w:pPr>
            <w:r w:rsidRPr="006D5B47">
              <w:rPr>
                <w:rFonts w:ascii="David" w:hAnsi="David" w:cs="David"/>
                <w:rtl/>
              </w:rPr>
              <w:t xml:space="preserve">אי עמידה בזמני התגובה לטיפול </w:t>
            </w:r>
            <w:r w:rsidRPr="006D5B47">
              <w:rPr>
                <w:rFonts w:ascii="David" w:hAnsi="David" w:cs="David" w:hint="cs"/>
                <w:rtl/>
              </w:rPr>
              <w:t>בפנייה</w:t>
            </w:r>
          </w:p>
        </w:tc>
        <w:tc>
          <w:tcPr>
            <w:tcW w:w="2287" w:type="pct"/>
            <w:vAlign w:val="center"/>
          </w:tcPr>
          <w:p w14:paraId="371D4252" w14:textId="77777777" w:rsidR="006A6AC8" w:rsidRPr="006D5B47" w:rsidRDefault="006A6AC8" w:rsidP="00892FC3">
            <w:pPr>
              <w:keepLines/>
              <w:tabs>
                <w:tab w:val="left" w:pos="700"/>
              </w:tabs>
              <w:spacing w:before="120" w:after="120" w:line="360" w:lineRule="auto"/>
              <w:jc w:val="both"/>
              <w:rPr>
                <w:rFonts w:ascii="David" w:hAnsi="David" w:cs="David"/>
                <w:rtl/>
              </w:rPr>
            </w:pPr>
            <w:r w:rsidRPr="006D5B47">
              <w:rPr>
                <w:rFonts w:ascii="David" w:hAnsi="David" w:cs="David" w:hint="cs"/>
                <w:rtl/>
              </w:rPr>
              <w:t>100</w:t>
            </w:r>
            <w:r w:rsidRPr="006D5B47">
              <w:rPr>
                <w:rFonts w:ascii="David" w:hAnsi="David" w:cs="David"/>
                <w:rtl/>
              </w:rPr>
              <w:t xml:space="preserve"> ₪ בגין כל יום פיגור עבור </w:t>
            </w:r>
            <w:r w:rsidRPr="006D5B47">
              <w:rPr>
                <w:rFonts w:ascii="David" w:hAnsi="David" w:cs="David" w:hint="cs"/>
                <w:rtl/>
              </w:rPr>
              <w:t>כל פנייה שלגביה</w:t>
            </w:r>
            <w:r w:rsidRPr="006D5B47">
              <w:rPr>
                <w:rFonts w:ascii="David" w:hAnsi="David" w:cs="David"/>
                <w:rtl/>
              </w:rPr>
              <w:t xml:space="preserve"> מתקיימת החריגה.</w:t>
            </w:r>
          </w:p>
        </w:tc>
      </w:tr>
      <w:tr w:rsidR="006A6AC8" w:rsidRPr="006D5B47" w14:paraId="74D18FAB" w14:textId="77777777" w:rsidTr="00921F02">
        <w:trPr>
          <w:cantSplit/>
        </w:trPr>
        <w:tc>
          <w:tcPr>
            <w:tcW w:w="2713" w:type="pct"/>
            <w:vAlign w:val="center"/>
          </w:tcPr>
          <w:p w14:paraId="4D7EABE6" w14:textId="77777777" w:rsidR="006A6AC8" w:rsidRPr="006D5B47" w:rsidRDefault="006A6AC8" w:rsidP="00892FC3">
            <w:pPr>
              <w:keepLines/>
              <w:spacing w:before="120" w:after="120" w:line="360" w:lineRule="auto"/>
              <w:jc w:val="both"/>
              <w:rPr>
                <w:rFonts w:ascii="David" w:hAnsi="David" w:cs="David"/>
                <w:rtl/>
              </w:rPr>
            </w:pPr>
            <w:r w:rsidRPr="006D5B47">
              <w:rPr>
                <w:rFonts w:ascii="David" w:hAnsi="David" w:cs="David" w:hint="cs"/>
                <w:rtl/>
              </w:rPr>
              <w:t xml:space="preserve">מתן </w:t>
            </w:r>
            <w:r w:rsidRPr="006D5B47">
              <w:rPr>
                <w:rFonts w:ascii="David" w:hAnsi="David" w:cs="David"/>
                <w:rtl/>
              </w:rPr>
              <w:t>שירות</w:t>
            </w:r>
            <w:r w:rsidRPr="006D5B47">
              <w:rPr>
                <w:rFonts w:ascii="David" w:hAnsi="David" w:cs="David" w:hint="cs"/>
                <w:rtl/>
              </w:rPr>
              <w:t xml:space="preserve"> בתשלום</w:t>
            </w:r>
            <w:r w:rsidRPr="006D5B47">
              <w:rPr>
                <w:rFonts w:ascii="David" w:hAnsi="David" w:cs="David"/>
                <w:rtl/>
              </w:rPr>
              <w:t xml:space="preserve"> שלא מהרשימה המאושרת </w:t>
            </w:r>
            <w:r w:rsidRPr="006D5B47">
              <w:rPr>
                <w:rFonts w:ascii="David" w:hAnsi="David" w:cs="David" w:hint="cs"/>
                <w:rtl/>
              </w:rPr>
              <w:t>או ביצוע שירותים מיוחדים כמפורט במכרז ללא אישור עורך המכרז</w:t>
            </w:r>
          </w:p>
        </w:tc>
        <w:tc>
          <w:tcPr>
            <w:tcW w:w="2287" w:type="pct"/>
            <w:vAlign w:val="center"/>
          </w:tcPr>
          <w:p w14:paraId="0F957C63" w14:textId="77777777" w:rsidR="006A6AC8" w:rsidRPr="006D5B47" w:rsidRDefault="006A6AC8" w:rsidP="00892FC3">
            <w:pPr>
              <w:keepLines/>
              <w:spacing w:before="240" w:after="120" w:line="360" w:lineRule="auto"/>
              <w:jc w:val="both"/>
              <w:rPr>
                <w:rFonts w:ascii="David" w:hAnsi="David" w:cs="David"/>
                <w:rtl/>
              </w:rPr>
            </w:pPr>
            <w:r w:rsidRPr="006D5B47">
              <w:rPr>
                <w:rFonts w:ascii="David" w:hAnsi="David" w:cs="David"/>
                <w:rtl/>
              </w:rPr>
              <w:t>כפל המחיר ששולם בעבור השירות</w:t>
            </w:r>
            <w:r w:rsidRPr="006D5B47">
              <w:rPr>
                <w:rFonts w:ascii="David" w:hAnsi="David" w:cs="David" w:hint="cs"/>
                <w:rtl/>
              </w:rPr>
              <w:t>, לעורך המכרז</w:t>
            </w:r>
            <w:r w:rsidRPr="006D5B47">
              <w:rPr>
                <w:rFonts w:ascii="David" w:hAnsi="David" w:cs="David"/>
                <w:rtl/>
              </w:rPr>
              <w:t>.</w:t>
            </w:r>
          </w:p>
        </w:tc>
      </w:tr>
      <w:tr w:rsidR="006A6AC8" w:rsidRPr="006D5B47" w14:paraId="55372F10" w14:textId="77777777" w:rsidTr="00921F02">
        <w:trPr>
          <w:cantSplit/>
        </w:trPr>
        <w:tc>
          <w:tcPr>
            <w:tcW w:w="2713" w:type="pct"/>
            <w:vAlign w:val="center"/>
          </w:tcPr>
          <w:p w14:paraId="26818BAF" w14:textId="77777777" w:rsidR="006A6AC8" w:rsidRPr="006D5B47" w:rsidRDefault="006A6AC8" w:rsidP="00892FC3">
            <w:pPr>
              <w:keepLines/>
              <w:spacing w:before="120" w:after="120" w:line="360" w:lineRule="auto"/>
              <w:jc w:val="both"/>
              <w:rPr>
                <w:rFonts w:ascii="David" w:hAnsi="David" w:cs="David"/>
                <w:rtl/>
              </w:rPr>
            </w:pPr>
            <w:r w:rsidRPr="006D5B47">
              <w:rPr>
                <w:rFonts w:ascii="David" w:hAnsi="David" w:cs="David"/>
                <w:rtl/>
              </w:rPr>
              <w:t>חיוב מזמין שלא לפי המחיר שנקבע בהתאם למכרז זה</w:t>
            </w:r>
          </w:p>
        </w:tc>
        <w:tc>
          <w:tcPr>
            <w:tcW w:w="2287" w:type="pct"/>
            <w:vAlign w:val="center"/>
          </w:tcPr>
          <w:p w14:paraId="52D87617" w14:textId="77777777" w:rsidR="006A6AC8" w:rsidRPr="006D5B47" w:rsidRDefault="006A6AC8" w:rsidP="00892FC3">
            <w:pPr>
              <w:keepLines/>
              <w:spacing w:before="240" w:after="120" w:line="360" w:lineRule="auto"/>
              <w:jc w:val="both"/>
              <w:rPr>
                <w:rFonts w:ascii="David" w:hAnsi="David" w:cs="David"/>
                <w:rtl/>
              </w:rPr>
            </w:pPr>
            <w:r w:rsidRPr="006D5B47">
              <w:rPr>
                <w:rFonts w:ascii="David" w:hAnsi="David" w:cs="David"/>
                <w:rtl/>
              </w:rPr>
              <w:t>200% מהפער בין הסכום שחויב לעומת המחיר שנקבע בהתאם למכרז זה (וזאת בנוסף להחזר התשלום העודף אם שולם).</w:t>
            </w:r>
          </w:p>
        </w:tc>
      </w:tr>
      <w:tr w:rsidR="006A6AC8" w:rsidRPr="006D5B47" w14:paraId="0ECE7BC3" w14:textId="77777777" w:rsidTr="00921F02">
        <w:trPr>
          <w:cantSplit/>
        </w:trPr>
        <w:tc>
          <w:tcPr>
            <w:tcW w:w="2713" w:type="pct"/>
            <w:vAlign w:val="center"/>
          </w:tcPr>
          <w:p w14:paraId="4115696E" w14:textId="77777777" w:rsidR="006A6AC8" w:rsidRPr="006D5B47" w:rsidRDefault="006A6AC8" w:rsidP="00892FC3">
            <w:pPr>
              <w:keepLines/>
              <w:spacing w:before="120" w:after="120" w:line="360" w:lineRule="auto"/>
              <w:jc w:val="both"/>
              <w:rPr>
                <w:rFonts w:ascii="David" w:hAnsi="David" w:cs="David"/>
                <w:rtl/>
              </w:rPr>
            </w:pPr>
            <w:r>
              <w:rPr>
                <w:rFonts w:ascii="David" w:hAnsi="David" w:cs="David" w:hint="cs"/>
                <w:rtl/>
              </w:rPr>
              <w:t xml:space="preserve">אי </w:t>
            </w:r>
            <w:r w:rsidRPr="006D5B47">
              <w:rPr>
                <w:rFonts w:ascii="David" w:hAnsi="David" w:cs="David" w:hint="cs"/>
                <w:rtl/>
              </w:rPr>
              <w:t>זמינות המערכת</w:t>
            </w:r>
          </w:p>
        </w:tc>
        <w:tc>
          <w:tcPr>
            <w:tcW w:w="2287" w:type="pct"/>
            <w:vAlign w:val="center"/>
          </w:tcPr>
          <w:p w14:paraId="6D7A7B06" w14:textId="77777777" w:rsidR="006A6AC8" w:rsidRPr="006D5B47" w:rsidRDefault="006A6AC8" w:rsidP="00892FC3">
            <w:pPr>
              <w:keepLines/>
              <w:spacing w:before="240" w:after="120" w:line="360" w:lineRule="auto"/>
              <w:jc w:val="both"/>
              <w:rPr>
                <w:rFonts w:ascii="David" w:hAnsi="David" w:cs="David"/>
                <w:rtl/>
              </w:rPr>
            </w:pPr>
            <w:r>
              <w:rPr>
                <w:rFonts w:ascii="David" w:hAnsi="David" w:cs="David" w:hint="cs"/>
                <w:rtl/>
              </w:rPr>
              <w:t xml:space="preserve">1,000 ₪ עבור כל יום עבודה בה המערכת לא זמינה מעבר </w:t>
            </w:r>
            <w:r w:rsidRPr="006D5B47">
              <w:rPr>
                <w:rFonts w:ascii="David" w:hAnsi="David" w:cs="David" w:hint="cs"/>
                <w:rtl/>
              </w:rPr>
              <w:t xml:space="preserve">לזמינות הנדרשת. </w:t>
            </w:r>
          </w:p>
        </w:tc>
      </w:tr>
      <w:tr w:rsidR="006A6AC8" w:rsidRPr="006D5B47" w14:paraId="4303FB0F" w14:textId="77777777" w:rsidTr="00921F02">
        <w:trPr>
          <w:cantSplit/>
        </w:trPr>
        <w:tc>
          <w:tcPr>
            <w:tcW w:w="2713" w:type="pct"/>
            <w:vAlign w:val="center"/>
          </w:tcPr>
          <w:p w14:paraId="226E8E94" w14:textId="77777777" w:rsidR="006A6AC8" w:rsidRPr="006D5B47" w:rsidRDefault="006A6AC8" w:rsidP="00892FC3">
            <w:pPr>
              <w:keepLines/>
              <w:spacing w:before="120" w:after="120" w:line="360" w:lineRule="auto"/>
              <w:jc w:val="both"/>
              <w:rPr>
                <w:rFonts w:ascii="David" w:hAnsi="David" w:cs="David"/>
                <w:rtl/>
              </w:rPr>
            </w:pPr>
            <w:r w:rsidRPr="006D5B47">
              <w:rPr>
                <w:rFonts w:ascii="David" w:hAnsi="David" w:cs="David"/>
                <w:rtl/>
              </w:rPr>
              <w:t>אי הגשת נתונים, אישורים או דוחות בהתאם לדרישת עורך המכרז</w:t>
            </w:r>
          </w:p>
        </w:tc>
        <w:tc>
          <w:tcPr>
            <w:tcW w:w="2287" w:type="pct"/>
            <w:vAlign w:val="center"/>
          </w:tcPr>
          <w:p w14:paraId="06609A16" w14:textId="77777777" w:rsidR="006A6AC8" w:rsidRPr="006D5B47" w:rsidRDefault="006A6AC8" w:rsidP="00892FC3">
            <w:pPr>
              <w:keepLines/>
              <w:spacing w:before="240" w:after="120" w:line="360" w:lineRule="auto"/>
              <w:jc w:val="both"/>
              <w:rPr>
                <w:rFonts w:ascii="David" w:hAnsi="David" w:cs="David"/>
                <w:rtl/>
              </w:rPr>
            </w:pPr>
            <w:r>
              <w:rPr>
                <w:rFonts w:ascii="David" w:hAnsi="David" w:cs="David" w:hint="cs"/>
                <w:rtl/>
              </w:rPr>
              <w:t>25</w:t>
            </w:r>
            <w:r w:rsidRPr="006D5B47">
              <w:rPr>
                <w:rFonts w:ascii="David" w:hAnsi="David" w:cs="David"/>
                <w:rtl/>
              </w:rPr>
              <w:t>0 ₪ עבור כל יום פיגור או חלק ממנו.</w:t>
            </w:r>
          </w:p>
        </w:tc>
      </w:tr>
    </w:tbl>
    <w:p w14:paraId="0AC349B7" w14:textId="77777777" w:rsidR="002C221B" w:rsidRPr="006D5B47" w:rsidRDefault="002C221B" w:rsidP="00BB405D">
      <w:pPr>
        <w:pStyle w:val="a8"/>
        <w:ind w:left="1617" w:hanging="992"/>
        <w:rPr>
          <w:rtl/>
        </w:rPr>
      </w:pPr>
      <w:r w:rsidRPr="006D5B47">
        <w:rPr>
          <w:rFonts w:hint="cs"/>
          <w:rtl/>
        </w:rPr>
        <w:t>ככל שחל עיכוב במתן השירות, מכל סיבה שהיא, על הספק</w:t>
      </w:r>
      <w:r w:rsidR="00B57C12" w:rsidRPr="006D5B47">
        <w:rPr>
          <w:rFonts w:hint="cs"/>
          <w:rtl/>
        </w:rPr>
        <w:t xml:space="preserve"> הזוכה</w:t>
      </w:r>
      <w:r w:rsidRPr="006D5B47">
        <w:rPr>
          <w:rFonts w:hint="cs"/>
          <w:rtl/>
        </w:rPr>
        <w:t xml:space="preserve"> להתריע על כך מראש למזמין ולעדכן בסטאטוס ההתקדמות כולל מתן צפי להשלמת המבוקש.</w:t>
      </w:r>
    </w:p>
    <w:p w14:paraId="00EFAE1A" w14:textId="77777777" w:rsidR="00BE1E76" w:rsidRDefault="00BE1E76" w:rsidP="008F06E4">
      <w:pPr>
        <w:pStyle w:val="a8"/>
        <w:ind w:left="1617" w:hanging="992"/>
        <w:rPr>
          <w:rtl/>
        </w:rPr>
      </w:pPr>
      <w:bookmarkStart w:id="276" w:name="_Ref515196864"/>
      <w:r>
        <w:rPr>
          <w:rFonts w:hint="cs"/>
        </w:rPr>
        <w:t>SLA</w:t>
      </w:r>
      <w:r>
        <w:rPr>
          <w:rFonts w:hint="cs"/>
          <w:rtl/>
        </w:rPr>
        <w:t xml:space="preserve"> רמת השירות הנדרשת ביחס לנספח 1 לפרק 3 </w:t>
      </w:r>
      <w:r>
        <w:rPr>
          <w:rtl/>
        </w:rPr>
        <w:t>–</w:t>
      </w:r>
      <w:r>
        <w:rPr>
          <w:rFonts w:hint="cs"/>
          <w:rtl/>
        </w:rPr>
        <w:t xml:space="preserve"> אבטחת מידע והגנה בסייבר</w:t>
      </w:r>
    </w:p>
    <w:tbl>
      <w:tblPr>
        <w:bidiVisu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1567"/>
        <w:gridCol w:w="3299"/>
        <w:gridCol w:w="1538"/>
        <w:gridCol w:w="1921"/>
      </w:tblGrid>
      <w:tr w:rsidR="00BE1E76" w:rsidRPr="00664325" w14:paraId="04F11A39" w14:textId="77777777" w:rsidTr="009576D2">
        <w:trPr>
          <w:cantSplit/>
          <w:tblHeader/>
          <w:jc w:val="center"/>
        </w:trPr>
        <w:tc>
          <w:tcPr>
            <w:tcW w:w="734" w:type="dxa"/>
            <w:shd w:val="clear" w:color="auto" w:fill="A6A6A6" w:themeFill="background1" w:themeFillShade="A6"/>
            <w:vAlign w:val="center"/>
          </w:tcPr>
          <w:p w14:paraId="05F6CCE7" w14:textId="77777777" w:rsidR="00BE1E76" w:rsidRPr="00CD5589" w:rsidRDefault="00BE1E76" w:rsidP="00BF7A02">
            <w:pPr>
              <w:keepLines/>
              <w:spacing w:line="360" w:lineRule="auto"/>
              <w:jc w:val="center"/>
              <w:rPr>
                <w:rFonts w:ascii="David" w:hAnsi="David" w:cs="David"/>
                <w:b/>
                <w:bCs/>
                <w:rtl/>
              </w:rPr>
            </w:pPr>
            <w:r w:rsidRPr="00CD5589">
              <w:rPr>
                <w:rFonts w:ascii="David" w:hAnsi="David" w:cs="David" w:hint="cs"/>
                <w:b/>
                <w:bCs/>
                <w:rtl/>
              </w:rPr>
              <w:t>מס"ד</w:t>
            </w:r>
          </w:p>
        </w:tc>
        <w:tc>
          <w:tcPr>
            <w:tcW w:w="1965" w:type="dxa"/>
            <w:shd w:val="clear" w:color="auto" w:fill="A6A6A6" w:themeFill="background1" w:themeFillShade="A6"/>
            <w:vAlign w:val="center"/>
          </w:tcPr>
          <w:p w14:paraId="681F68E6" w14:textId="77777777" w:rsidR="00BE1E76" w:rsidRPr="00CD5589" w:rsidRDefault="00BE1E76" w:rsidP="00BF7A02">
            <w:pPr>
              <w:keepLines/>
              <w:spacing w:line="360" w:lineRule="auto"/>
              <w:jc w:val="center"/>
              <w:rPr>
                <w:rFonts w:ascii="David" w:hAnsi="David" w:cs="David"/>
                <w:b/>
                <w:bCs/>
                <w:rtl/>
              </w:rPr>
            </w:pPr>
            <w:r w:rsidRPr="00CD5589">
              <w:rPr>
                <w:rFonts w:ascii="David" w:hAnsi="David" w:cs="David"/>
                <w:b/>
                <w:bCs/>
                <w:rtl/>
              </w:rPr>
              <w:t>הנושא</w:t>
            </w:r>
          </w:p>
        </w:tc>
        <w:tc>
          <w:tcPr>
            <w:tcW w:w="1904" w:type="dxa"/>
            <w:shd w:val="clear" w:color="auto" w:fill="A6A6A6" w:themeFill="background1" w:themeFillShade="A6"/>
          </w:tcPr>
          <w:p w14:paraId="1808209F" w14:textId="77777777" w:rsidR="00BE1E76" w:rsidRPr="00CD5589" w:rsidRDefault="00BE1E76" w:rsidP="00BF7A02">
            <w:pPr>
              <w:keepLines/>
              <w:spacing w:line="360" w:lineRule="auto"/>
              <w:jc w:val="center"/>
              <w:rPr>
                <w:rFonts w:ascii="David" w:hAnsi="David" w:cs="David"/>
                <w:b/>
                <w:bCs/>
                <w:rtl/>
              </w:rPr>
            </w:pPr>
            <w:r w:rsidRPr="00CD5589">
              <w:rPr>
                <w:rFonts w:ascii="David" w:hAnsi="David" w:cs="David" w:hint="cs"/>
                <w:b/>
                <w:bCs/>
                <w:rtl/>
              </w:rPr>
              <w:t>סעיף בנספח</w:t>
            </w:r>
          </w:p>
        </w:tc>
        <w:tc>
          <w:tcPr>
            <w:tcW w:w="2079" w:type="dxa"/>
            <w:shd w:val="clear" w:color="auto" w:fill="A6A6A6" w:themeFill="background1" w:themeFillShade="A6"/>
            <w:vAlign w:val="center"/>
          </w:tcPr>
          <w:p w14:paraId="0AD83EEB" w14:textId="77777777" w:rsidR="00BE1E76" w:rsidRPr="00CD5589" w:rsidRDefault="00BE1E76" w:rsidP="00BF7A02">
            <w:pPr>
              <w:keepLines/>
              <w:spacing w:line="360" w:lineRule="auto"/>
              <w:jc w:val="center"/>
              <w:rPr>
                <w:rFonts w:ascii="David" w:hAnsi="David" w:cs="David"/>
                <w:b/>
                <w:bCs/>
                <w:rtl/>
              </w:rPr>
            </w:pPr>
            <w:r w:rsidRPr="00CD5589">
              <w:rPr>
                <w:rFonts w:ascii="David" w:hAnsi="David" w:cs="David" w:hint="cs"/>
                <w:b/>
                <w:bCs/>
                <w:rtl/>
              </w:rPr>
              <w:t>תיאור החריגה</w:t>
            </w:r>
          </w:p>
        </w:tc>
        <w:tc>
          <w:tcPr>
            <w:tcW w:w="2378" w:type="dxa"/>
            <w:shd w:val="clear" w:color="auto" w:fill="A6A6A6" w:themeFill="background1" w:themeFillShade="A6"/>
          </w:tcPr>
          <w:p w14:paraId="24F277F8" w14:textId="77777777" w:rsidR="00BE1E76" w:rsidRPr="00CD5589" w:rsidRDefault="00BE1E76" w:rsidP="00BF7A02">
            <w:pPr>
              <w:keepLines/>
              <w:spacing w:line="360" w:lineRule="auto"/>
              <w:jc w:val="center"/>
              <w:rPr>
                <w:rFonts w:ascii="David" w:hAnsi="David" w:cs="David"/>
                <w:b/>
                <w:bCs/>
                <w:rtl/>
              </w:rPr>
            </w:pPr>
            <w:r w:rsidRPr="00CD5589">
              <w:rPr>
                <w:rFonts w:ascii="David" w:hAnsi="David" w:cs="David" w:hint="cs"/>
                <w:b/>
                <w:bCs/>
                <w:rtl/>
              </w:rPr>
              <w:t>פיצוי מוסכם</w:t>
            </w:r>
          </w:p>
        </w:tc>
      </w:tr>
      <w:tr w:rsidR="00BE1E76" w:rsidRPr="00664325" w14:paraId="472707AB" w14:textId="77777777" w:rsidTr="00BF7A02">
        <w:trPr>
          <w:cantSplit/>
          <w:jc w:val="center"/>
        </w:trPr>
        <w:tc>
          <w:tcPr>
            <w:tcW w:w="734" w:type="dxa"/>
            <w:vAlign w:val="center"/>
          </w:tcPr>
          <w:p w14:paraId="3087A7DE" w14:textId="77777777" w:rsidR="00BE1E76" w:rsidRPr="00664325" w:rsidRDefault="00BE1E76" w:rsidP="00824F1F">
            <w:pPr>
              <w:pStyle w:val="afa"/>
              <w:keepLines/>
              <w:numPr>
                <w:ilvl w:val="0"/>
                <w:numId w:val="101"/>
              </w:numPr>
              <w:spacing w:line="360" w:lineRule="auto"/>
              <w:jc w:val="center"/>
              <w:rPr>
                <w:rFonts w:ascii="David" w:hAnsi="David" w:cs="David"/>
                <w:rtl/>
              </w:rPr>
            </w:pPr>
          </w:p>
        </w:tc>
        <w:tc>
          <w:tcPr>
            <w:tcW w:w="1965" w:type="dxa"/>
            <w:vAlign w:val="center"/>
          </w:tcPr>
          <w:p w14:paraId="5F3FBB1A" w14:textId="77777777" w:rsidR="00BE1E76" w:rsidRPr="0021768A" w:rsidRDefault="00BE1E76" w:rsidP="00BF7A02">
            <w:pPr>
              <w:keepLines/>
              <w:spacing w:line="360" w:lineRule="auto"/>
              <w:jc w:val="both"/>
              <w:rPr>
                <w:rFonts w:ascii="David" w:hAnsi="David" w:cs="David"/>
                <w:rtl/>
              </w:rPr>
            </w:pPr>
            <w:r>
              <w:rPr>
                <w:rFonts w:ascii="David" w:hAnsi="David" w:cs="David" w:hint="cs"/>
                <w:rtl/>
              </w:rPr>
              <w:t>החלפת ממונה אבטחת מידע מטעם הספק ללא עדכון עורך המכרז</w:t>
            </w:r>
          </w:p>
        </w:tc>
        <w:tc>
          <w:tcPr>
            <w:tcW w:w="1904" w:type="dxa"/>
            <w:vAlign w:val="center"/>
          </w:tcPr>
          <w:p w14:paraId="2AF9AAEA" w14:textId="0E55D139" w:rsidR="00BE1E76" w:rsidRDefault="00BE1E76" w:rsidP="00BF7A02">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Ref96530354 \r \h</w:instrText>
            </w:r>
            <w:r>
              <w:rPr>
                <w:rFonts w:ascii="David" w:hAnsi="David" w:cs="David"/>
                <w:rtl/>
              </w:rPr>
              <w:instrText xml:space="preserve"> </w:instrText>
            </w:r>
            <w:r>
              <w:rPr>
                <w:rFonts w:ascii="David" w:hAnsi="David" w:cs="David"/>
                <w:rtl/>
              </w:rPr>
            </w:r>
            <w:r>
              <w:rPr>
                <w:rFonts w:ascii="David" w:hAnsi="David" w:cs="David"/>
                <w:rtl/>
              </w:rPr>
              <w:fldChar w:fldCharType="separate"/>
            </w:r>
            <w:ins w:id="277" w:author="חגית אחרק" w:date="2022-10-30T12:44:00Z">
              <w:r w:rsidR="00E23949">
                <w:rPr>
                  <w:rFonts w:ascii="David" w:hAnsi="David" w:cs="David"/>
                  <w:cs/>
                </w:rPr>
                <w:t>‎</w:t>
              </w:r>
              <w:r w:rsidR="00E23949">
                <w:rPr>
                  <w:rFonts w:ascii="David" w:hAnsi="David" w:cs="David"/>
                </w:rPr>
                <w:t>4.4</w:t>
              </w:r>
            </w:ins>
            <w:del w:id="278" w:author="חגית אחרק" w:date="2022-10-30T12:44:00Z">
              <w:r w:rsidR="00163BFF" w:rsidDel="00E23949">
                <w:rPr>
                  <w:rFonts w:ascii="David" w:hAnsi="David" w:cs="David"/>
                  <w:cs/>
                </w:rPr>
                <w:delText>‎</w:delText>
              </w:r>
              <w:r w:rsidR="00163BFF" w:rsidDel="00E23949">
                <w:rPr>
                  <w:rFonts w:ascii="David" w:hAnsi="David" w:cs="David"/>
                </w:rPr>
                <w:delText>4.4</w:delText>
              </w:r>
            </w:del>
            <w:r>
              <w:rPr>
                <w:rFonts w:ascii="David" w:hAnsi="David" w:cs="David"/>
                <w:rtl/>
              </w:rPr>
              <w:fldChar w:fldCharType="end"/>
            </w:r>
          </w:p>
        </w:tc>
        <w:tc>
          <w:tcPr>
            <w:tcW w:w="2079" w:type="dxa"/>
            <w:vAlign w:val="center"/>
          </w:tcPr>
          <w:p w14:paraId="471E9E03" w14:textId="77777777" w:rsidR="00BE1E76" w:rsidRPr="0021768A" w:rsidRDefault="00BE1E76" w:rsidP="00BF7A02">
            <w:pPr>
              <w:keepLines/>
              <w:spacing w:line="360" w:lineRule="auto"/>
              <w:jc w:val="center"/>
              <w:rPr>
                <w:rFonts w:ascii="David" w:hAnsi="David" w:cs="David"/>
                <w:rtl/>
              </w:rPr>
            </w:pPr>
            <w:r>
              <w:rPr>
                <w:rFonts w:ascii="David" w:hAnsi="David" w:cs="David" w:hint="cs"/>
                <w:rtl/>
              </w:rPr>
              <w:t>כל חריגה</w:t>
            </w:r>
          </w:p>
        </w:tc>
        <w:tc>
          <w:tcPr>
            <w:tcW w:w="2378" w:type="dxa"/>
          </w:tcPr>
          <w:p w14:paraId="7CA0AC1B" w14:textId="77777777" w:rsidR="00BE1E76" w:rsidRPr="00393AEE" w:rsidRDefault="00BE1E76" w:rsidP="00824F1F">
            <w:pPr>
              <w:pStyle w:val="afa"/>
              <w:keepLines/>
              <w:numPr>
                <w:ilvl w:val="0"/>
                <w:numId w:val="102"/>
              </w:numPr>
              <w:spacing w:line="360" w:lineRule="auto"/>
              <w:ind w:left="226" w:hanging="226"/>
              <w:jc w:val="both"/>
              <w:rPr>
                <w:rFonts w:ascii="David" w:hAnsi="David" w:cs="David"/>
              </w:rPr>
            </w:pPr>
            <w:r w:rsidRPr="00393AEE">
              <w:rPr>
                <w:rFonts w:ascii="David" w:hAnsi="David" w:cs="David" w:hint="cs"/>
                <w:rtl/>
              </w:rPr>
              <w:t xml:space="preserve">100 ₪ </w:t>
            </w:r>
            <w:r w:rsidR="00C47CED">
              <w:rPr>
                <w:rFonts w:ascii="David" w:hAnsi="David" w:cs="David" w:hint="cs"/>
                <w:rtl/>
              </w:rPr>
              <w:t xml:space="preserve">עבור כל </w:t>
            </w:r>
            <w:r w:rsidRPr="00393AEE">
              <w:rPr>
                <w:rFonts w:ascii="David" w:hAnsi="David" w:cs="David" w:hint="cs"/>
                <w:rtl/>
              </w:rPr>
              <w:t>יום עבודה</w:t>
            </w:r>
            <w:r w:rsidRPr="00393AEE">
              <w:rPr>
                <w:rFonts w:ascii="David" w:hAnsi="David" w:cs="David"/>
                <w:rtl/>
              </w:rPr>
              <w:t xml:space="preserve"> </w:t>
            </w:r>
            <w:r w:rsidRPr="00393AEE">
              <w:rPr>
                <w:rFonts w:ascii="David" w:hAnsi="David" w:cs="David" w:hint="eastAsia"/>
                <w:rtl/>
              </w:rPr>
              <w:t>או</w:t>
            </w:r>
            <w:r w:rsidRPr="00393AEE">
              <w:rPr>
                <w:rFonts w:ascii="David" w:hAnsi="David" w:cs="David"/>
                <w:rtl/>
              </w:rPr>
              <w:t xml:space="preserve"> </w:t>
            </w:r>
            <w:r w:rsidRPr="00393AEE">
              <w:rPr>
                <w:rFonts w:ascii="David" w:hAnsi="David" w:cs="David" w:hint="eastAsia"/>
                <w:rtl/>
              </w:rPr>
              <w:t>חלקו</w:t>
            </w:r>
            <w:r w:rsidRPr="00393AEE">
              <w:rPr>
                <w:rFonts w:ascii="David" w:hAnsi="David" w:cs="David"/>
                <w:rtl/>
              </w:rPr>
              <w:t xml:space="preserve"> </w:t>
            </w:r>
            <w:r w:rsidRPr="00393AEE">
              <w:rPr>
                <w:rFonts w:ascii="David" w:hAnsi="David" w:cs="David" w:hint="eastAsia"/>
                <w:rtl/>
              </w:rPr>
              <w:t>עד</w:t>
            </w:r>
            <w:r w:rsidRPr="00393AEE">
              <w:rPr>
                <w:rFonts w:ascii="David" w:hAnsi="David" w:cs="David"/>
                <w:rtl/>
              </w:rPr>
              <w:t xml:space="preserve"> </w:t>
            </w:r>
            <w:r w:rsidRPr="00393AEE">
              <w:rPr>
                <w:rFonts w:ascii="David" w:hAnsi="David" w:cs="David" w:hint="eastAsia"/>
                <w:rtl/>
              </w:rPr>
              <w:t>ל</w:t>
            </w:r>
            <w:r w:rsidRPr="00393AEE">
              <w:rPr>
                <w:rFonts w:ascii="David" w:hAnsi="David" w:cs="David"/>
                <w:rtl/>
              </w:rPr>
              <w:t xml:space="preserve">-5 </w:t>
            </w:r>
            <w:r w:rsidRPr="00393AEE">
              <w:rPr>
                <w:rFonts w:ascii="David" w:hAnsi="David" w:cs="David" w:hint="eastAsia"/>
                <w:rtl/>
              </w:rPr>
              <w:t>הימים</w:t>
            </w:r>
            <w:r w:rsidRPr="00393AEE">
              <w:rPr>
                <w:rFonts w:ascii="David" w:hAnsi="David" w:cs="David"/>
                <w:rtl/>
              </w:rPr>
              <w:t xml:space="preserve"> </w:t>
            </w:r>
            <w:r w:rsidRPr="00393AEE">
              <w:rPr>
                <w:rFonts w:ascii="David" w:hAnsi="David" w:cs="David" w:hint="eastAsia"/>
                <w:rtl/>
              </w:rPr>
              <w:t>הראשונים</w:t>
            </w:r>
            <w:r w:rsidR="00C47CED">
              <w:rPr>
                <w:rFonts w:ascii="David" w:hAnsi="David" w:cs="David" w:hint="cs"/>
                <w:rtl/>
              </w:rPr>
              <w:t>, בו פועל ממונה אבטחת מידע שלא אושר על ידי עורך המכרז</w:t>
            </w:r>
            <w:r w:rsidRPr="00393AEE">
              <w:rPr>
                <w:rFonts w:ascii="David" w:hAnsi="David" w:cs="David"/>
                <w:rtl/>
              </w:rPr>
              <w:t>.</w:t>
            </w:r>
          </w:p>
          <w:p w14:paraId="3AF791E7" w14:textId="77777777" w:rsidR="00BE1E76" w:rsidRPr="00393AEE" w:rsidRDefault="00BE1E76" w:rsidP="00824F1F">
            <w:pPr>
              <w:pStyle w:val="afa"/>
              <w:keepLines/>
              <w:numPr>
                <w:ilvl w:val="0"/>
                <w:numId w:val="102"/>
              </w:numPr>
              <w:spacing w:line="360" w:lineRule="auto"/>
              <w:ind w:left="226" w:hanging="226"/>
              <w:jc w:val="both"/>
              <w:rPr>
                <w:rFonts w:ascii="David" w:hAnsi="David" w:cs="David"/>
              </w:rPr>
            </w:pPr>
            <w:r w:rsidRPr="00393AEE">
              <w:rPr>
                <w:rFonts w:ascii="David" w:hAnsi="David" w:cs="David"/>
                <w:rtl/>
              </w:rPr>
              <w:t xml:space="preserve">500 ₪ </w:t>
            </w:r>
            <w:r w:rsidRPr="00393AEE">
              <w:rPr>
                <w:rFonts w:ascii="David" w:hAnsi="David" w:cs="David" w:hint="eastAsia"/>
                <w:rtl/>
              </w:rPr>
              <w:t>בגין</w:t>
            </w:r>
            <w:r w:rsidRPr="00393AEE">
              <w:rPr>
                <w:rFonts w:ascii="David" w:hAnsi="David" w:cs="David"/>
                <w:rtl/>
              </w:rPr>
              <w:t xml:space="preserve"> </w:t>
            </w:r>
            <w:r w:rsidR="00C47CED">
              <w:rPr>
                <w:rFonts w:ascii="David" w:hAnsi="David" w:cs="David" w:hint="cs"/>
                <w:rtl/>
              </w:rPr>
              <w:t xml:space="preserve">כל </w:t>
            </w:r>
            <w:r w:rsidRPr="00393AEE">
              <w:rPr>
                <w:rFonts w:ascii="David" w:hAnsi="David" w:cs="David" w:hint="eastAsia"/>
                <w:rtl/>
              </w:rPr>
              <w:t>יום</w:t>
            </w:r>
            <w:r w:rsidRPr="00393AEE">
              <w:rPr>
                <w:rFonts w:ascii="David" w:hAnsi="David" w:cs="David"/>
                <w:rtl/>
              </w:rPr>
              <w:t xml:space="preserve"> </w:t>
            </w:r>
            <w:r w:rsidRPr="00393AEE">
              <w:rPr>
                <w:rFonts w:ascii="David" w:hAnsi="David" w:cs="David" w:hint="eastAsia"/>
                <w:rtl/>
              </w:rPr>
              <w:t>עבודה</w:t>
            </w:r>
            <w:r w:rsidRPr="00393AEE">
              <w:rPr>
                <w:rFonts w:ascii="David" w:hAnsi="David" w:cs="David"/>
                <w:rtl/>
              </w:rPr>
              <w:t xml:space="preserve"> </w:t>
            </w:r>
            <w:r w:rsidRPr="00393AEE">
              <w:rPr>
                <w:rFonts w:ascii="David" w:hAnsi="David" w:cs="David" w:hint="eastAsia"/>
                <w:rtl/>
              </w:rPr>
              <w:t>נוסף</w:t>
            </w:r>
            <w:r w:rsidRPr="00393AEE">
              <w:rPr>
                <w:rFonts w:ascii="David" w:hAnsi="David" w:cs="David"/>
                <w:rtl/>
              </w:rPr>
              <w:t xml:space="preserve"> </w:t>
            </w:r>
            <w:r w:rsidRPr="00393AEE">
              <w:rPr>
                <w:rFonts w:ascii="David" w:hAnsi="David" w:cs="David" w:hint="eastAsia"/>
                <w:rtl/>
              </w:rPr>
              <w:t>או</w:t>
            </w:r>
            <w:r w:rsidRPr="00393AEE">
              <w:rPr>
                <w:rFonts w:ascii="David" w:hAnsi="David" w:cs="David"/>
                <w:rtl/>
              </w:rPr>
              <w:t xml:space="preserve"> </w:t>
            </w:r>
            <w:r w:rsidRPr="00393AEE">
              <w:rPr>
                <w:rFonts w:ascii="David" w:hAnsi="David" w:cs="David" w:hint="eastAsia"/>
                <w:rtl/>
              </w:rPr>
              <w:t>חלקו</w:t>
            </w:r>
            <w:r w:rsidRPr="00393AEE">
              <w:rPr>
                <w:rFonts w:ascii="David" w:hAnsi="David" w:cs="David"/>
                <w:rtl/>
              </w:rPr>
              <w:t>.</w:t>
            </w:r>
          </w:p>
          <w:p w14:paraId="46A51BC4" w14:textId="77777777" w:rsidR="00BE1E76" w:rsidRPr="00393AEE" w:rsidRDefault="00BE1E76" w:rsidP="00BF7A02">
            <w:pPr>
              <w:keepLines/>
              <w:spacing w:line="360" w:lineRule="auto"/>
              <w:jc w:val="both"/>
              <w:rPr>
                <w:rFonts w:ascii="David" w:hAnsi="David" w:cs="David"/>
                <w:rtl/>
              </w:rPr>
            </w:pPr>
          </w:p>
        </w:tc>
      </w:tr>
      <w:tr w:rsidR="00BE1E76" w:rsidRPr="00664325" w14:paraId="43629E5A" w14:textId="77777777" w:rsidTr="00BF7A02">
        <w:trPr>
          <w:cantSplit/>
          <w:jc w:val="center"/>
        </w:trPr>
        <w:tc>
          <w:tcPr>
            <w:tcW w:w="734" w:type="dxa"/>
            <w:vAlign w:val="center"/>
          </w:tcPr>
          <w:p w14:paraId="3F5E0051" w14:textId="77777777" w:rsidR="00BE1E76" w:rsidRPr="00664325" w:rsidRDefault="00BE1E76" w:rsidP="00824F1F">
            <w:pPr>
              <w:pStyle w:val="afa"/>
              <w:keepLines/>
              <w:numPr>
                <w:ilvl w:val="0"/>
                <w:numId w:val="101"/>
              </w:numPr>
              <w:spacing w:line="360" w:lineRule="auto"/>
              <w:jc w:val="center"/>
              <w:rPr>
                <w:rFonts w:ascii="David" w:hAnsi="David" w:cs="David"/>
                <w:rtl/>
              </w:rPr>
            </w:pPr>
          </w:p>
        </w:tc>
        <w:tc>
          <w:tcPr>
            <w:tcW w:w="1965" w:type="dxa"/>
            <w:vAlign w:val="center"/>
          </w:tcPr>
          <w:p w14:paraId="143EEB0F" w14:textId="77777777" w:rsidR="00BE1E76" w:rsidRPr="0021768A" w:rsidRDefault="00BE1E76" w:rsidP="00BF7A02">
            <w:pPr>
              <w:keepLines/>
              <w:spacing w:line="360" w:lineRule="auto"/>
              <w:jc w:val="both"/>
              <w:rPr>
                <w:rFonts w:ascii="David" w:hAnsi="David" w:cs="David"/>
                <w:rtl/>
              </w:rPr>
            </w:pPr>
            <w:r>
              <w:rPr>
                <w:rFonts w:ascii="David" w:hAnsi="David" w:cs="David" w:hint="cs"/>
                <w:rtl/>
              </w:rPr>
              <w:t>אי דיווח מידי על אירוע אבטחה.</w:t>
            </w:r>
          </w:p>
        </w:tc>
        <w:tc>
          <w:tcPr>
            <w:tcW w:w="1904" w:type="dxa"/>
            <w:vAlign w:val="center"/>
          </w:tcPr>
          <w:p w14:paraId="4CCC6ACD" w14:textId="77777777" w:rsidR="00BE1E76" w:rsidRDefault="00D80447" w:rsidP="00BF7A02">
            <w:pPr>
              <w:keepLines/>
              <w:spacing w:line="360" w:lineRule="auto"/>
              <w:jc w:val="center"/>
              <w:rPr>
                <w:rFonts w:ascii="David" w:hAnsi="David" w:cs="David"/>
                <w:rtl/>
              </w:rPr>
            </w:pPr>
            <w:r>
              <w:rPr>
                <w:rFonts w:ascii="David" w:hAnsi="David" w:cs="David"/>
              </w:rPr>
              <w:t>6.2</w:t>
            </w:r>
          </w:p>
        </w:tc>
        <w:tc>
          <w:tcPr>
            <w:tcW w:w="2079" w:type="dxa"/>
            <w:vAlign w:val="center"/>
          </w:tcPr>
          <w:p w14:paraId="592A17D5" w14:textId="77777777" w:rsidR="00BE1E76" w:rsidRPr="0021768A" w:rsidRDefault="00BE1E76" w:rsidP="00BF7A02">
            <w:pPr>
              <w:keepLines/>
              <w:spacing w:line="360" w:lineRule="auto"/>
              <w:jc w:val="center"/>
              <w:rPr>
                <w:rFonts w:ascii="David" w:hAnsi="David" w:cs="David"/>
                <w:rtl/>
              </w:rPr>
            </w:pPr>
            <w:r>
              <w:rPr>
                <w:rFonts w:ascii="David" w:hAnsi="David" w:cs="David" w:hint="cs"/>
                <w:rtl/>
              </w:rPr>
              <w:t>כל חריגה</w:t>
            </w:r>
          </w:p>
        </w:tc>
        <w:tc>
          <w:tcPr>
            <w:tcW w:w="2378" w:type="dxa"/>
          </w:tcPr>
          <w:p w14:paraId="3EE12CA8" w14:textId="77777777" w:rsidR="00BE1E76" w:rsidRDefault="00BE1E76" w:rsidP="00824F1F">
            <w:pPr>
              <w:pStyle w:val="afa"/>
              <w:keepLines/>
              <w:numPr>
                <w:ilvl w:val="0"/>
                <w:numId w:val="102"/>
              </w:numPr>
              <w:spacing w:line="360" w:lineRule="auto"/>
              <w:ind w:left="226" w:hanging="226"/>
              <w:jc w:val="both"/>
              <w:rPr>
                <w:rFonts w:ascii="David" w:hAnsi="David" w:cs="David"/>
              </w:rPr>
            </w:pPr>
            <w:r w:rsidRPr="00D62A6B">
              <w:rPr>
                <w:rFonts w:ascii="David" w:hAnsi="David" w:cs="David" w:hint="eastAsia"/>
                <w:rtl/>
              </w:rPr>
              <w:t>עד</w:t>
            </w:r>
            <w:r w:rsidRPr="00D62A6B">
              <w:rPr>
                <w:rFonts w:ascii="David" w:hAnsi="David" w:cs="David"/>
                <w:rtl/>
              </w:rPr>
              <w:t xml:space="preserve"> 24 </w:t>
            </w:r>
            <w:r w:rsidRPr="00D62A6B">
              <w:rPr>
                <w:rFonts w:ascii="David" w:hAnsi="David" w:cs="David" w:hint="eastAsia"/>
                <w:rtl/>
              </w:rPr>
              <w:t>שעות</w:t>
            </w:r>
            <w:r w:rsidRPr="00D62A6B">
              <w:rPr>
                <w:rFonts w:ascii="David" w:hAnsi="David" w:cs="David"/>
                <w:rtl/>
              </w:rPr>
              <w:t xml:space="preserve"> </w:t>
            </w:r>
            <w:r w:rsidRPr="00D62A6B">
              <w:rPr>
                <w:rFonts w:ascii="David" w:hAnsi="David" w:cs="David" w:hint="eastAsia"/>
                <w:rtl/>
              </w:rPr>
              <w:t>ראשונות</w:t>
            </w:r>
            <w:r w:rsidRPr="00D62A6B">
              <w:rPr>
                <w:rFonts w:ascii="David" w:hAnsi="David" w:cs="David"/>
                <w:rtl/>
              </w:rPr>
              <w:t xml:space="preserve">- </w:t>
            </w:r>
            <w:r w:rsidRPr="00D62A6B">
              <w:rPr>
                <w:rFonts w:ascii="David" w:hAnsi="David" w:cs="David" w:hint="eastAsia"/>
                <w:rtl/>
              </w:rPr>
              <w:t>ללא</w:t>
            </w:r>
            <w:r w:rsidRPr="00D62A6B">
              <w:rPr>
                <w:rFonts w:ascii="David" w:hAnsi="David" w:cs="David"/>
                <w:rtl/>
              </w:rPr>
              <w:t xml:space="preserve"> </w:t>
            </w:r>
            <w:r w:rsidRPr="00D62A6B">
              <w:rPr>
                <w:rFonts w:ascii="David" w:hAnsi="David" w:cs="David" w:hint="eastAsia"/>
                <w:rtl/>
              </w:rPr>
              <w:t>פיצוי</w:t>
            </w:r>
            <w:r w:rsidRPr="00D62A6B">
              <w:rPr>
                <w:rFonts w:ascii="David" w:hAnsi="David" w:cs="David"/>
                <w:rtl/>
              </w:rPr>
              <w:t>.</w:t>
            </w:r>
          </w:p>
          <w:p w14:paraId="5F7B008C" w14:textId="77777777" w:rsidR="00BE1E76" w:rsidRDefault="00BE1E76" w:rsidP="00824F1F">
            <w:pPr>
              <w:pStyle w:val="afa"/>
              <w:keepLines/>
              <w:numPr>
                <w:ilvl w:val="0"/>
                <w:numId w:val="102"/>
              </w:numPr>
              <w:spacing w:line="360" w:lineRule="auto"/>
              <w:ind w:left="226" w:hanging="226"/>
              <w:jc w:val="both"/>
              <w:rPr>
                <w:rFonts w:ascii="David" w:hAnsi="David" w:cs="David"/>
              </w:rPr>
            </w:pPr>
            <w:r w:rsidRPr="00D62A6B">
              <w:rPr>
                <w:rFonts w:ascii="David" w:hAnsi="David" w:cs="David"/>
                <w:rtl/>
              </w:rPr>
              <w:t xml:space="preserve">500 ₪ </w:t>
            </w:r>
            <w:r w:rsidRPr="00D62A6B">
              <w:rPr>
                <w:rFonts w:ascii="David" w:hAnsi="David" w:cs="David" w:hint="eastAsia"/>
                <w:rtl/>
              </w:rPr>
              <w:t>בגין</w:t>
            </w:r>
            <w:r w:rsidRPr="00D62A6B">
              <w:rPr>
                <w:rFonts w:ascii="David" w:hAnsi="David" w:cs="David"/>
                <w:rtl/>
              </w:rPr>
              <w:t xml:space="preserve"> פיגור בדיווח </w:t>
            </w:r>
            <w:r w:rsidRPr="00D62A6B">
              <w:rPr>
                <w:rFonts w:ascii="David" w:hAnsi="David" w:cs="David" w:hint="eastAsia"/>
                <w:rtl/>
              </w:rPr>
              <w:t>לכל</w:t>
            </w:r>
            <w:r w:rsidRPr="00D62A6B">
              <w:rPr>
                <w:rFonts w:ascii="David" w:hAnsi="David" w:cs="David"/>
                <w:rtl/>
              </w:rPr>
              <w:t xml:space="preserve"> </w:t>
            </w:r>
            <w:r w:rsidRPr="00D62A6B">
              <w:rPr>
                <w:rFonts w:ascii="David" w:hAnsi="David" w:cs="David" w:hint="eastAsia"/>
                <w:rtl/>
              </w:rPr>
              <w:t>יום</w:t>
            </w:r>
            <w:r w:rsidRPr="00D62A6B">
              <w:rPr>
                <w:rFonts w:ascii="David" w:hAnsi="David" w:cs="David"/>
                <w:rtl/>
              </w:rPr>
              <w:t xml:space="preserve"> </w:t>
            </w:r>
            <w:r w:rsidRPr="00D62A6B">
              <w:rPr>
                <w:rFonts w:ascii="David" w:hAnsi="David" w:cs="David" w:hint="eastAsia"/>
                <w:rtl/>
              </w:rPr>
              <w:t>עבודה</w:t>
            </w:r>
            <w:r w:rsidRPr="00D62A6B">
              <w:rPr>
                <w:rFonts w:ascii="David" w:hAnsi="David" w:cs="David"/>
                <w:rtl/>
              </w:rPr>
              <w:t xml:space="preserve"> או חלקו מעבר לכך.</w:t>
            </w:r>
          </w:p>
          <w:p w14:paraId="0CD0DAB2" w14:textId="77777777" w:rsidR="00BE1E76" w:rsidRPr="00D62A6B" w:rsidRDefault="00BE1E76" w:rsidP="00824F1F">
            <w:pPr>
              <w:pStyle w:val="afa"/>
              <w:keepLines/>
              <w:numPr>
                <w:ilvl w:val="0"/>
                <w:numId w:val="102"/>
              </w:numPr>
              <w:spacing w:line="360" w:lineRule="auto"/>
              <w:ind w:left="226" w:hanging="226"/>
              <w:jc w:val="both"/>
              <w:rPr>
                <w:rFonts w:ascii="David" w:hAnsi="David" w:cs="David"/>
                <w:rtl/>
              </w:rPr>
            </w:pPr>
            <w:r w:rsidRPr="00D62A6B">
              <w:rPr>
                <w:rFonts w:ascii="David" w:hAnsi="David" w:cs="David" w:hint="eastAsia"/>
                <w:rtl/>
              </w:rPr>
              <w:t>לסכומים</w:t>
            </w:r>
            <w:r w:rsidRPr="00D62A6B">
              <w:rPr>
                <w:rFonts w:ascii="David" w:hAnsi="David" w:cs="David"/>
                <w:rtl/>
              </w:rPr>
              <w:t xml:space="preserve"> אלו יתווסף סכום של 10,000 ₪ ככל </w:t>
            </w:r>
            <w:r w:rsidRPr="00D62A6B">
              <w:rPr>
                <w:rFonts w:ascii="David" w:hAnsi="David" w:cs="David" w:hint="eastAsia"/>
                <w:rtl/>
              </w:rPr>
              <w:t>שעורך</w:t>
            </w:r>
            <w:r w:rsidRPr="00D62A6B">
              <w:rPr>
                <w:rFonts w:ascii="David" w:hAnsi="David" w:cs="David"/>
                <w:rtl/>
              </w:rPr>
              <w:t xml:space="preserve"> </w:t>
            </w:r>
            <w:r w:rsidRPr="00D62A6B">
              <w:rPr>
                <w:rFonts w:ascii="David" w:hAnsi="David" w:cs="David" w:hint="eastAsia"/>
                <w:rtl/>
              </w:rPr>
              <w:t>המכרז</w:t>
            </w:r>
            <w:r w:rsidRPr="00D62A6B">
              <w:rPr>
                <w:rFonts w:ascii="David" w:hAnsi="David" w:cs="David"/>
                <w:rtl/>
              </w:rPr>
              <w:t xml:space="preserve"> או המזמין גילו אודות האירוע כתוצאה מפרסום פומבי או ממקור אחר. </w:t>
            </w:r>
          </w:p>
        </w:tc>
      </w:tr>
      <w:tr w:rsidR="00BE1E76" w:rsidRPr="00664325" w14:paraId="2EA2357B" w14:textId="77777777" w:rsidTr="00BF7A02">
        <w:trPr>
          <w:cantSplit/>
          <w:jc w:val="center"/>
        </w:trPr>
        <w:tc>
          <w:tcPr>
            <w:tcW w:w="734" w:type="dxa"/>
            <w:vAlign w:val="center"/>
          </w:tcPr>
          <w:p w14:paraId="3961CBAC" w14:textId="77777777" w:rsidR="00BE1E76" w:rsidRPr="00664325" w:rsidRDefault="00BE1E76" w:rsidP="00824F1F">
            <w:pPr>
              <w:pStyle w:val="afa"/>
              <w:keepLines/>
              <w:numPr>
                <w:ilvl w:val="0"/>
                <w:numId w:val="101"/>
              </w:numPr>
              <w:spacing w:line="360" w:lineRule="auto"/>
              <w:jc w:val="center"/>
              <w:rPr>
                <w:rFonts w:ascii="David" w:hAnsi="David" w:cs="David"/>
                <w:rtl/>
              </w:rPr>
            </w:pPr>
          </w:p>
        </w:tc>
        <w:tc>
          <w:tcPr>
            <w:tcW w:w="1965" w:type="dxa"/>
            <w:vAlign w:val="center"/>
          </w:tcPr>
          <w:p w14:paraId="77CF4B51" w14:textId="77777777" w:rsidR="00BE1E76" w:rsidRPr="0021768A" w:rsidRDefault="00BE1E76" w:rsidP="00BF7A02">
            <w:pPr>
              <w:keepLines/>
              <w:spacing w:line="360" w:lineRule="auto"/>
              <w:jc w:val="both"/>
              <w:rPr>
                <w:rFonts w:ascii="David" w:hAnsi="David" w:cs="David"/>
                <w:rtl/>
              </w:rPr>
            </w:pPr>
            <w:r>
              <w:rPr>
                <w:rFonts w:ascii="David" w:hAnsi="David" w:cs="David" w:hint="cs"/>
                <w:rtl/>
              </w:rPr>
              <w:t>אי עמידת הספק בדרישה להעברת דוחות ודיווחים.</w:t>
            </w:r>
          </w:p>
        </w:tc>
        <w:tc>
          <w:tcPr>
            <w:tcW w:w="1904" w:type="dxa"/>
            <w:vAlign w:val="center"/>
          </w:tcPr>
          <w:p w14:paraId="6689475A" w14:textId="77777777" w:rsidR="00BE1E76" w:rsidRDefault="00D80447" w:rsidP="00BF7A02">
            <w:pPr>
              <w:keepLines/>
              <w:spacing w:line="360" w:lineRule="auto"/>
              <w:jc w:val="center"/>
              <w:rPr>
                <w:rFonts w:ascii="David" w:hAnsi="David" w:cs="David"/>
                <w:rtl/>
              </w:rPr>
            </w:pPr>
            <w:r>
              <w:rPr>
                <w:rFonts w:ascii="David" w:hAnsi="David" w:cs="David"/>
              </w:rPr>
              <w:t>6.22</w:t>
            </w:r>
          </w:p>
        </w:tc>
        <w:tc>
          <w:tcPr>
            <w:tcW w:w="2079" w:type="dxa"/>
            <w:vAlign w:val="center"/>
          </w:tcPr>
          <w:p w14:paraId="3B833B4F" w14:textId="77777777" w:rsidR="00BE1E76" w:rsidRPr="0021768A" w:rsidRDefault="00BE1E76" w:rsidP="00BF7A02">
            <w:pPr>
              <w:keepLines/>
              <w:spacing w:line="360" w:lineRule="auto"/>
              <w:jc w:val="center"/>
              <w:rPr>
                <w:rFonts w:ascii="David" w:hAnsi="David" w:cs="David"/>
                <w:rtl/>
              </w:rPr>
            </w:pPr>
            <w:r>
              <w:rPr>
                <w:rFonts w:ascii="David" w:hAnsi="David" w:cs="David" w:hint="cs"/>
                <w:rtl/>
              </w:rPr>
              <w:t>מעבר ל-21 ימי עבודה ממועד הבקשה</w:t>
            </w:r>
          </w:p>
        </w:tc>
        <w:tc>
          <w:tcPr>
            <w:tcW w:w="2378" w:type="dxa"/>
          </w:tcPr>
          <w:p w14:paraId="348729F4" w14:textId="77777777" w:rsidR="00BE1E76" w:rsidRPr="00B34844" w:rsidRDefault="00BE1E76" w:rsidP="00824F1F">
            <w:pPr>
              <w:pStyle w:val="afa"/>
              <w:keepLines/>
              <w:numPr>
                <w:ilvl w:val="0"/>
                <w:numId w:val="102"/>
              </w:numPr>
              <w:spacing w:line="360" w:lineRule="auto"/>
              <w:ind w:left="226" w:hanging="226"/>
              <w:jc w:val="both"/>
              <w:rPr>
                <w:rFonts w:ascii="David" w:hAnsi="David" w:cs="David"/>
              </w:rPr>
            </w:pPr>
            <w:r>
              <w:rPr>
                <w:rFonts w:ascii="David" w:hAnsi="David" w:cs="David" w:hint="cs"/>
                <w:rtl/>
              </w:rPr>
              <w:t>250</w:t>
            </w:r>
            <w:r w:rsidRPr="00393AEE">
              <w:rPr>
                <w:rFonts w:ascii="David" w:hAnsi="David" w:cs="David" w:hint="cs"/>
                <w:rtl/>
              </w:rPr>
              <w:t xml:space="preserve"> ₪ </w:t>
            </w:r>
            <w:r w:rsidRPr="00B34844">
              <w:rPr>
                <w:rFonts w:ascii="David" w:hAnsi="David" w:cs="David" w:hint="cs"/>
                <w:rtl/>
              </w:rPr>
              <w:t xml:space="preserve">בגין פיגור ביום עבודה או חלקו עד ל-5 </w:t>
            </w:r>
            <w:r w:rsidR="00A75A89">
              <w:rPr>
                <w:rFonts w:ascii="David" w:hAnsi="David" w:cs="David" w:hint="cs"/>
                <w:rtl/>
              </w:rPr>
              <w:t>ימי העבודה</w:t>
            </w:r>
            <w:r w:rsidRPr="00B34844">
              <w:rPr>
                <w:rFonts w:ascii="David" w:hAnsi="David" w:cs="David" w:hint="cs"/>
                <w:rtl/>
              </w:rPr>
              <w:t xml:space="preserve"> הראשונים.</w:t>
            </w:r>
          </w:p>
          <w:p w14:paraId="406150D4" w14:textId="77777777" w:rsidR="00BE1E76" w:rsidRPr="00B34844" w:rsidRDefault="00BE1E76" w:rsidP="00824F1F">
            <w:pPr>
              <w:pStyle w:val="afa"/>
              <w:keepLines/>
              <w:numPr>
                <w:ilvl w:val="0"/>
                <w:numId w:val="102"/>
              </w:numPr>
              <w:spacing w:line="360" w:lineRule="auto"/>
              <w:ind w:left="226" w:hanging="226"/>
              <w:jc w:val="both"/>
              <w:rPr>
                <w:rFonts w:ascii="David" w:hAnsi="David" w:cs="David"/>
              </w:rPr>
            </w:pPr>
            <w:r>
              <w:rPr>
                <w:rFonts w:ascii="David" w:hAnsi="David" w:cs="David" w:hint="cs"/>
                <w:rtl/>
              </w:rPr>
              <w:t>1</w:t>
            </w:r>
            <w:r w:rsidR="00A75A89">
              <w:rPr>
                <w:rFonts w:ascii="David" w:hAnsi="David" w:cs="David" w:hint="cs"/>
                <w:rtl/>
              </w:rPr>
              <w:t>,</w:t>
            </w:r>
            <w:r>
              <w:rPr>
                <w:rFonts w:ascii="David" w:hAnsi="David" w:cs="David" w:hint="cs"/>
                <w:rtl/>
              </w:rPr>
              <w:t>000</w:t>
            </w:r>
            <w:r w:rsidRPr="00B34844">
              <w:rPr>
                <w:rFonts w:ascii="David" w:hAnsi="David" w:cs="David" w:hint="cs"/>
                <w:rtl/>
              </w:rPr>
              <w:t xml:space="preserve"> ₪ בגין פיגור ביום עבודה נוסף או חלקו.</w:t>
            </w:r>
          </w:p>
          <w:p w14:paraId="7066B106" w14:textId="77777777" w:rsidR="00BE1E76" w:rsidRPr="0021768A" w:rsidRDefault="00BE1E76" w:rsidP="00BF7A02">
            <w:pPr>
              <w:keepLines/>
              <w:spacing w:line="360" w:lineRule="auto"/>
              <w:jc w:val="both"/>
              <w:rPr>
                <w:rFonts w:ascii="David" w:hAnsi="David" w:cs="David"/>
                <w:rtl/>
              </w:rPr>
            </w:pPr>
            <w:r>
              <w:rPr>
                <w:rFonts w:ascii="David" w:hAnsi="David" w:cs="David" w:hint="cs"/>
                <w:rtl/>
              </w:rPr>
              <w:t xml:space="preserve"> </w:t>
            </w:r>
          </w:p>
        </w:tc>
      </w:tr>
      <w:tr w:rsidR="00BE1E76" w:rsidRPr="00664325" w14:paraId="1EC3965A" w14:textId="77777777" w:rsidTr="00BF7A02">
        <w:trPr>
          <w:cantSplit/>
          <w:jc w:val="center"/>
        </w:trPr>
        <w:tc>
          <w:tcPr>
            <w:tcW w:w="734" w:type="dxa"/>
            <w:vAlign w:val="center"/>
          </w:tcPr>
          <w:p w14:paraId="1FEA84BB" w14:textId="77777777" w:rsidR="00BE1E76" w:rsidRPr="00664325" w:rsidRDefault="00BE1E76" w:rsidP="00824F1F">
            <w:pPr>
              <w:pStyle w:val="afa"/>
              <w:keepLines/>
              <w:numPr>
                <w:ilvl w:val="0"/>
                <w:numId w:val="101"/>
              </w:numPr>
              <w:spacing w:line="360" w:lineRule="auto"/>
              <w:jc w:val="center"/>
              <w:rPr>
                <w:rFonts w:ascii="David" w:hAnsi="David" w:cs="David"/>
                <w:rtl/>
              </w:rPr>
            </w:pPr>
          </w:p>
        </w:tc>
        <w:tc>
          <w:tcPr>
            <w:tcW w:w="1965" w:type="dxa"/>
            <w:vAlign w:val="center"/>
          </w:tcPr>
          <w:p w14:paraId="02F2B3A2" w14:textId="77777777" w:rsidR="00BE1E76" w:rsidRPr="0021768A" w:rsidRDefault="00BE1E76" w:rsidP="00BF7A02">
            <w:pPr>
              <w:keepLines/>
              <w:spacing w:line="360" w:lineRule="auto"/>
              <w:jc w:val="both"/>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904" w:type="dxa"/>
            <w:vAlign w:val="center"/>
          </w:tcPr>
          <w:p w14:paraId="33E1FC15" w14:textId="77777777" w:rsidR="00BE1E76" w:rsidRDefault="00D80447" w:rsidP="00BF7A02">
            <w:pPr>
              <w:keepLines/>
              <w:spacing w:line="360" w:lineRule="auto"/>
              <w:jc w:val="center"/>
              <w:rPr>
                <w:rFonts w:ascii="David" w:hAnsi="David" w:cs="David"/>
                <w:rtl/>
              </w:rPr>
            </w:pPr>
            <w:r>
              <w:rPr>
                <w:rFonts w:ascii="David" w:hAnsi="David" w:cs="David" w:hint="cs"/>
                <w:rtl/>
              </w:rPr>
              <w:t>6.3.1</w:t>
            </w:r>
          </w:p>
        </w:tc>
        <w:tc>
          <w:tcPr>
            <w:tcW w:w="2079" w:type="dxa"/>
            <w:vAlign w:val="center"/>
          </w:tcPr>
          <w:p w14:paraId="7F908E3D" w14:textId="77777777" w:rsidR="00BE1E76" w:rsidRPr="0021768A" w:rsidRDefault="00BE1E76" w:rsidP="00BF7A02">
            <w:pPr>
              <w:keepLines/>
              <w:spacing w:line="360" w:lineRule="auto"/>
              <w:jc w:val="center"/>
              <w:rPr>
                <w:rFonts w:ascii="David" w:hAnsi="David" w:cs="David"/>
                <w:rtl/>
              </w:rPr>
            </w:pPr>
            <w:r>
              <w:rPr>
                <w:rFonts w:ascii="David" w:hAnsi="David" w:cs="David" w:hint="cs"/>
                <w:rtl/>
              </w:rPr>
              <w:t>מעבר ל-14 ימי עבודה ממועד הבקשה לביצוע התיאום</w:t>
            </w:r>
          </w:p>
        </w:tc>
        <w:tc>
          <w:tcPr>
            <w:tcW w:w="2378" w:type="dxa"/>
          </w:tcPr>
          <w:p w14:paraId="67ADBE7B" w14:textId="77777777" w:rsidR="00BE1E76" w:rsidRPr="00B34844" w:rsidRDefault="00BE1E76" w:rsidP="00824F1F">
            <w:pPr>
              <w:pStyle w:val="afa"/>
              <w:keepLines/>
              <w:numPr>
                <w:ilvl w:val="0"/>
                <w:numId w:val="102"/>
              </w:numPr>
              <w:spacing w:line="360" w:lineRule="auto"/>
              <w:ind w:left="226" w:hanging="226"/>
              <w:jc w:val="both"/>
              <w:rPr>
                <w:rFonts w:ascii="David" w:hAnsi="David" w:cs="David"/>
              </w:rPr>
            </w:pPr>
            <w:r>
              <w:rPr>
                <w:rFonts w:ascii="David" w:hAnsi="David" w:cs="David" w:hint="cs"/>
                <w:rtl/>
              </w:rPr>
              <w:t>250</w:t>
            </w:r>
            <w:r w:rsidRPr="00393AEE">
              <w:rPr>
                <w:rFonts w:ascii="David" w:hAnsi="David" w:cs="David" w:hint="cs"/>
                <w:rtl/>
              </w:rPr>
              <w:t xml:space="preserve"> ₪ </w:t>
            </w:r>
            <w:r w:rsidRPr="00B34844">
              <w:rPr>
                <w:rFonts w:ascii="David" w:hAnsi="David" w:cs="David" w:hint="cs"/>
                <w:rtl/>
              </w:rPr>
              <w:t>בגין פיגור ביום עבודה או חלקו עד ל-5 הימים הראשונים.</w:t>
            </w:r>
          </w:p>
          <w:p w14:paraId="0F716C7F" w14:textId="77777777" w:rsidR="00BE1E76" w:rsidRPr="00B34844" w:rsidRDefault="00BE1E76" w:rsidP="00824F1F">
            <w:pPr>
              <w:pStyle w:val="afa"/>
              <w:keepLines/>
              <w:numPr>
                <w:ilvl w:val="0"/>
                <w:numId w:val="102"/>
              </w:numPr>
              <w:spacing w:line="360" w:lineRule="auto"/>
              <w:ind w:left="226" w:hanging="226"/>
              <w:jc w:val="both"/>
              <w:rPr>
                <w:rFonts w:ascii="David" w:hAnsi="David" w:cs="David"/>
              </w:rPr>
            </w:pPr>
            <w:r>
              <w:rPr>
                <w:rFonts w:ascii="David" w:hAnsi="David" w:cs="David" w:hint="cs"/>
                <w:rtl/>
              </w:rPr>
              <w:t>1</w:t>
            </w:r>
            <w:r w:rsidR="00A75A89">
              <w:rPr>
                <w:rFonts w:ascii="David" w:hAnsi="David" w:cs="David" w:hint="cs"/>
                <w:rtl/>
              </w:rPr>
              <w:t>,</w:t>
            </w:r>
            <w:r>
              <w:rPr>
                <w:rFonts w:ascii="David" w:hAnsi="David" w:cs="David" w:hint="cs"/>
                <w:rtl/>
              </w:rPr>
              <w:t>000</w:t>
            </w:r>
            <w:r w:rsidRPr="00B34844">
              <w:rPr>
                <w:rFonts w:ascii="David" w:hAnsi="David" w:cs="David" w:hint="cs"/>
                <w:rtl/>
              </w:rPr>
              <w:t xml:space="preserve"> ₪ בגין פיגור ביום עבודה נוסף או חלקו.</w:t>
            </w:r>
          </w:p>
          <w:p w14:paraId="0D5C08A0" w14:textId="77777777" w:rsidR="00BE1E76" w:rsidRPr="0021768A" w:rsidRDefault="00BE1E76" w:rsidP="00BF7A02">
            <w:pPr>
              <w:keepLines/>
              <w:spacing w:line="360" w:lineRule="auto"/>
              <w:jc w:val="both"/>
              <w:rPr>
                <w:rFonts w:ascii="David" w:hAnsi="David" w:cs="David"/>
                <w:rtl/>
              </w:rPr>
            </w:pPr>
          </w:p>
        </w:tc>
      </w:tr>
      <w:tr w:rsidR="00BE1E76" w:rsidRPr="00664325" w14:paraId="6970C440" w14:textId="77777777" w:rsidTr="00BF7A02">
        <w:trPr>
          <w:cantSplit/>
          <w:jc w:val="center"/>
        </w:trPr>
        <w:tc>
          <w:tcPr>
            <w:tcW w:w="734" w:type="dxa"/>
            <w:vAlign w:val="center"/>
          </w:tcPr>
          <w:p w14:paraId="506BC553" w14:textId="77777777" w:rsidR="00BE1E76" w:rsidRPr="00664325" w:rsidRDefault="00BE1E76" w:rsidP="00824F1F">
            <w:pPr>
              <w:pStyle w:val="afa"/>
              <w:keepLines/>
              <w:numPr>
                <w:ilvl w:val="0"/>
                <w:numId w:val="101"/>
              </w:numPr>
              <w:spacing w:line="360" w:lineRule="auto"/>
              <w:jc w:val="center"/>
              <w:rPr>
                <w:rFonts w:ascii="David" w:hAnsi="David" w:cs="David"/>
                <w:rtl/>
              </w:rPr>
            </w:pPr>
          </w:p>
        </w:tc>
        <w:tc>
          <w:tcPr>
            <w:tcW w:w="1965" w:type="dxa"/>
            <w:vAlign w:val="center"/>
          </w:tcPr>
          <w:p w14:paraId="517DD7B2" w14:textId="77777777" w:rsidR="00BE1E76" w:rsidRPr="0021768A" w:rsidRDefault="00BE1E76" w:rsidP="00BF7A02">
            <w:pPr>
              <w:keepLines/>
              <w:spacing w:line="360" w:lineRule="auto"/>
              <w:jc w:val="both"/>
              <w:rPr>
                <w:rFonts w:ascii="David" w:hAnsi="David" w:cs="David"/>
                <w:rtl/>
              </w:rPr>
            </w:pPr>
            <w:r>
              <w:rPr>
                <w:rFonts w:ascii="David" w:hAnsi="David" w:cs="David" w:hint="cs"/>
                <w:rtl/>
              </w:rPr>
              <w:t>אי עמידת הספק בדרישה לביצוע פעולות בהתאם ללוח הזמנים שייקבע על ידי עורך המכרז</w:t>
            </w:r>
          </w:p>
        </w:tc>
        <w:tc>
          <w:tcPr>
            <w:tcW w:w="1904" w:type="dxa"/>
            <w:vAlign w:val="center"/>
          </w:tcPr>
          <w:p w14:paraId="63C899A2" w14:textId="77777777" w:rsidR="00BE1E76" w:rsidRDefault="00D80447" w:rsidP="00BF7A02">
            <w:pPr>
              <w:keepLines/>
              <w:spacing w:line="360" w:lineRule="auto"/>
              <w:jc w:val="center"/>
              <w:rPr>
                <w:rFonts w:ascii="David" w:hAnsi="David" w:cs="David"/>
                <w:rtl/>
              </w:rPr>
            </w:pPr>
            <w:r>
              <w:rPr>
                <w:rFonts w:ascii="David" w:hAnsi="David" w:cs="David" w:hint="cs"/>
                <w:rtl/>
              </w:rPr>
              <w:t>6.3.2</w:t>
            </w:r>
          </w:p>
        </w:tc>
        <w:tc>
          <w:tcPr>
            <w:tcW w:w="2079" w:type="dxa"/>
            <w:vAlign w:val="center"/>
          </w:tcPr>
          <w:p w14:paraId="21BAD11E" w14:textId="77777777" w:rsidR="00BE1E76" w:rsidRPr="0021768A" w:rsidRDefault="00BE1E76" w:rsidP="00BF7A02">
            <w:pPr>
              <w:keepLines/>
              <w:spacing w:line="360" w:lineRule="auto"/>
              <w:jc w:val="center"/>
              <w:rPr>
                <w:rFonts w:ascii="David" w:hAnsi="David" w:cs="David"/>
                <w:rtl/>
              </w:rPr>
            </w:pPr>
            <w:r>
              <w:rPr>
                <w:rFonts w:ascii="David" w:hAnsi="David" w:cs="David" w:hint="cs"/>
                <w:rtl/>
              </w:rPr>
              <w:t>מעבר ל-30 ימי עבודה ממועד הבקשה</w:t>
            </w:r>
          </w:p>
        </w:tc>
        <w:tc>
          <w:tcPr>
            <w:tcW w:w="2378" w:type="dxa"/>
          </w:tcPr>
          <w:p w14:paraId="16F529A4" w14:textId="77777777" w:rsidR="00BE1E76" w:rsidRPr="00B34844" w:rsidRDefault="00BE1E76" w:rsidP="00824F1F">
            <w:pPr>
              <w:pStyle w:val="afa"/>
              <w:keepLines/>
              <w:numPr>
                <w:ilvl w:val="0"/>
                <w:numId w:val="102"/>
              </w:numPr>
              <w:spacing w:line="360" w:lineRule="auto"/>
              <w:ind w:left="226" w:hanging="226"/>
              <w:jc w:val="both"/>
              <w:rPr>
                <w:rFonts w:ascii="David" w:hAnsi="David" w:cs="David"/>
              </w:rPr>
            </w:pPr>
            <w:r>
              <w:rPr>
                <w:rFonts w:ascii="David" w:hAnsi="David" w:cs="David" w:hint="cs"/>
                <w:rtl/>
              </w:rPr>
              <w:t>250</w:t>
            </w:r>
            <w:r w:rsidRPr="00393AEE">
              <w:rPr>
                <w:rFonts w:ascii="David" w:hAnsi="David" w:cs="David" w:hint="cs"/>
                <w:rtl/>
              </w:rPr>
              <w:t xml:space="preserve"> ₪ </w:t>
            </w:r>
            <w:r w:rsidRPr="00B34844">
              <w:rPr>
                <w:rFonts w:ascii="David" w:hAnsi="David" w:cs="David" w:hint="cs"/>
                <w:rtl/>
              </w:rPr>
              <w:t>בגין פיגור ביום עבודה או חלקו עד ל-5 הימים הראשונים.</w:t>
            </w:r>
          </w:p>
          <w:p w14:paraId="564B45D4" w14:textId="77777777" w:rsidR="00BE1E76" w:rsidRPr="00B34844" w:rsidRDefault="00BE1E76" w:rsidP="00824F1F">
            <w:pPr>
              <w:pStyle w:val="afa"/>
              <w:keepLines/>
              <w:numPr>
                <w:ilvl w:val="0"/>
                <w:numId w:val="102"/>
              </w:numPr>
              <w:spacing w:line="360" w:lineRule="auto"/>
              <w:ind w:left="226" w:hanging="226"/>
              <w:jc w:val="both"/>
              <w:rPr>
                <w:rFonts w:ascii="David" w:hAnsi="David" w:cs="David"/>
              </w:rPr>
            </w:pPr>
            <w:r>
              <w:rPr>
                <w:rFonts w:ascii="David" w:hAnsi="David" w:cs="David" w:hint="cs"/>
                <w:rtl/>
              </w:rPr>
              <w:t>1</w:t>
            </w:r>
            <w:r w:rsidR="00A75A89">
              <w:rPr>
                <w:rFonts w:ascii="David" w:hAnsi="David" w:cs="David" w:hint="cs"/>
                <w:rtl/>
              </w:rPr>
              <w:t>,</w:t>
            </w:r>
            <w:r>
              <w:rPr>
                <w:rFonts w:ascii="David" w:hAnsi="David" w:cs="David" w:hint="cs"/>
                <w:rtl/>
              </w:rPr>
              <w:t>000</w:t>
            </w:r>
            <w:r w:rsidRPr="00B34844">
              <w:rPr>
                <w:rFonts w:ascii="David" w:hAnsi="David" w:cs="David" w:hint="cs"/>
                <w:rtl/>
              </w:rPr>
              <w:t xml:space="preserve"> ₪ בגין פיגור ביום עבודה נוסף או חלקו.</w:t>
            </w:r>
          </w:p>
          <w:p w14:paraId="20C2BA46" w14:textId="77777777" w:rsidR="00BE1E76" w:rsidRPr="0021768A" w:rsidRDefault="00BE1E76" w:rsidP="00BF7A02">
            <w:pPr>
              <w:keepLines/>
              <w:spacing w:line="360" w:lineRule="auto"/>
              <w:jc w:val="both"/>
              <w:rPr>
                <w:rFonts w:ascii="David" w:hAnsi="David" w:cs="David"/>
                <w:rtl/>
              </w:rPr>
            </w:pPr>
            <w:r>
              <w:rPr>
                <w:rFonts w:ascii="David" w:hAnsi="David" w:cs="David" w:hint="cs"/>
                <w:rtl/>
              </w:rPr>
              <w:t xml:space="preserve"> </w:t>
            </w:r>
          </w:p>
        </w:tc>
      </w:tr>
      <w:tr w:rsidR="00BE1E76" w:rsidRPr="00664325" w14:paraId="739940B0" w14:textId="77777777" w:rsidTr="00BF7A02">
        <w:trPr>
          <w:cantSplit/>
          <w:jc w:val="center"/>
        </w:trPr>
        <w:tc>
          <w:tcPr>
            <w:tcW w:w="734" w:type="dxa"/>
            <w:vAlign w:val="center"/>
          </w:tcPr>
          <w:p w14:paraId="2625CDA1" w14:textId="77777777" w:rsidR="00BE1E76" w:rsidRPr="00664325" w:rsidRDefault="00BE1E76" w:rsidP="00824F1F">
            <w:pPr>
              <w:pStyle w:val="afa"/>
              <w:keepLines/>
              <w:numPr>
                <w:ilvl w:val="0"/>
                <w:numId w:val="101"/>
              </w:numPr>
              <w:spacing w:line="360" w:lineRule="auto"/>
              <w:jc w:val="center"/>
              <w:rPr>
                <w:rFonts w:ascii="David" w:hAnsi="David" w:cs="David"/>
                <w:rtl/>
              </w:rPr>
            </w:pPr>
          </w:p>
        </w:tc>
        <w:tc>
          <w:tcPr>
            <w:tcW w:w="1965" w:type="dxa"/>
            <w:vAlign w:val="center"/>
          </w:tcPr>
          <w:p w14:paraId="134E4F11" w14:textId="77777777" w:rsidR="00BE1E76" w:rsidRPr="0021768A" w:rsidRDefault="00BE1E76" w:rsidP="00BF7A02">
            <w:pPr>
              <w:keepLines/>
              <w:spacing w:line="360" w:lineRule="auto"/>
              <w:jc w:val="both"/>
              <w:rPr>
                <w:rFonts w:ascii="David" w:hAnsi="David" w:cs="David"/>
                <w:rtl/>
              </w:rPr>
            </w:pPr>
            <w:r>
              <w:rPr>
                <w:rFonts w:ascii="David" w:hAnsi="David" w:cs="David" w:hint="cs"/>
                <w:rtl/>
              </w:rPr>
              <w:t>אי עמידת הספק בדרישה להעברת מסמכים או פירוט בהתאם לדרישת עורך המכרז במקרה של חשש לתקיפת סייבר.</w:t>
            </w:r>
          </w:p>
        </w:tc>
        <w:tc>
          <w:tcPr>
            <w:tcW w:w="1904" w:type="dxa"/>
            <w:vAlign w:val="center"/>
          </w:tcPr>
          <w:p w14:paraId="3E3BEDC8" w14:textId="455EF052" w:rsidR="00BE1E76" w:rsidRPr="0021768A" w:rsidRDefault="00D80447" w:rsidP="009737B7">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Ref96530647 \r \h</w:instrText>
            </w:r>
            <w:r>
              <w:rPr>
                <w:rFonts w:ascii="David" w:hAnsi="David" w:cs="David"/>
                <w:rtl/>
              </w:rPr>
              <w:instrText xml:space="preserve"> </w:instrText>
            </w:r>
            <w:r>
              <w:rPr>
                <w:rFonts w:ascii="David" w:hAnsi="David" w:cs="David"/>
                <w:rtl/>
              </w:rPr>
            </w:r>
            <w:r>
              <w:rPr>
                <w:rFonts w:ascii="David" w:hAnsi="David" w:cs="David"/>
                <w:rtl/>
              </w:rPr>
              <w:fldChar w:fldCharType="separate"/>
            </w:r>
            <w:ins w:id="279" w:author="חגית אחרק" w:date="2022-10-30T12:44:00Z">
              <w:r w:rsidR="00E23949">
                <w:rPr>
                  <w:rFonts w:ascii="David" w:hAnsi="David" w:cs="David"/>
                  <w:cs/>
                </w:rPr>
                <w:t>‎</w:t>
              </w:r>
              <w:r w:rsidR="00E23949">
                <w:rPr>
                  <w:rFonts w:ascii="David" w:hAnsi="David" w:cs="David"/>
                </w:rPr>
                <w:t>6.4.1.1.2</w:t>
              </w:r>
            </w:ins>
            <w:del w:id="280" w:author="חגית אחרק" w:date="2022-10-30T12:44:00Z">
              <w:r w:rsidR="00163BFF" w:rsidDel="00E23949">
                <w:rPr>
                  <w:rFonts w:ascii="David" w:hAnsi="David" w:cs="David"/>
                  <w:cs/>
                </w:rPr>
                <w:delText>‎</w:delText>
              </w:r>
              <w:r w:rsidR="00163BFF" w:rsidDel="00E23949">
                <w:rPr>
                  <w:rFonts w:ascii="David" w:hAnsi="David" w:cs="David"/>
                </w:rPr>
                <w:delText>6.4.1.1.2</w:delText>
              </w:r>
            </w:del>
            <w:r>
              <w:rPr>
                <w:rFonts w:ascii="David" w:hAnsi="David" w:cs="David"/>
                <w:rtl/>
              </w:rPr>
              <w:fldChar w:fldCharType="end"/>
            </w:r>
            <w:r w:rsidR="00CD0F17">
              <w:rPr>
                <w:rFonts w:ascii="David" w:hAnsi="David" w:cs="David"/>
                <w:rtl/>
              </w:rPr>
              <w:fldChar w:fldCharType="begin"/>
            </w:r>
            <w:r w:rsidR="00CD0F17">
              <w:rPr>
                <w:rFonts w:ascii="David" w:hAnsi="David" w:cs="David"/>
                <w:rtl/>
              </w:rPr>
              <w:instrText xml:space="preserve"> </w:instrText>
            </w:r>
            <w:r w:rsidR="00CD0F17">
              <w:rPr>
                <w:rFonts w:ascii="David" w:hAnsi="David" w:cs="David" w:hint="cs"/>
              </w:rPr>
              <w:instrText>REF</w:instrText>
            </w:r>
            <w:r w:rsidR="00CD0F17">
              <w:rPr>
                <w:rFonts w:ascii="David" w:hAnsi="David" w:cs="David" w:hint="cs"/>
                <w:rtl/>
              </w:rPr>
              <w:instrText xml:space="preserve"> _</w:instrText>
            </w:r>
            <w:r w:rsidR="00CD0F17">
              <w:rPr>
                <w:rFonts w:ascii="David" w:hAnsi="David" w:cs="David" w:hint="cs"/>
              </w:rPr>
              <w:instrText>Ref113388954 \r \h</w:instrText>
            </w:r>
            <w:r w:rsidR="00CD0F17">
              <w:rPr>
                <w:rFonts w:ascii="David" w:hAnsi="David" w:cs="David"/>
                <w:rtl/>
              </w:rPr>
              <w:instrText xml:space="preserve"> </w:instrText>
            </w:r>
            <w:r w:rsidR="00CD0F17">
              <w:rPr>
                <w:rFonts w:ascii="David" w:hAnsi="David" w:cs="David"/>
                <w:rtl/>
              </w:rPr>
            </w:r>
            <w:r w:rsidR="00CD0F17">
              <w:rPr>
                <w:rFonts w:ascii="David" w:hAnsi="David" w:cs="David"/>
                <w:rtl/>
              </w:rPr>
              <w:fldChar w:fldCharType="separate"/>
            </w:r>
            <w:ins w:id="281" w:author="חגית אחרק" w:date="2022-10-30T12:44:00Z">
              <w:r w:rsidR="00E23949">
                <w:rPr>
                  <w:rFonts w:ascii="David" w:hAnsi="David" w:cs="David"/>
                  <w:cs/>
                </w:rPr>
                <w:t>‎</w:t>
              </w:r>
              <w:r w:rsidR="00E23949">
                <w:rPr>
                  <w:rFonts w:ascii="David" w:hAnsi="David" w:cs="David"/>
                </w:rPr>
                <w:t>6.4.1.1.1</w:t>
              </w:r>
            </w:ins>
            <w:del w:id="282" w:author="חגית אחרק" w:date="2022-10-30T12:44:00Z">
              <w:r w:rsidR="00163BFF" w:rsidDel="00E23949">
                <w:rPr>
                  <w:rFonts w:ascii="David" w:hAnsi="David" w:cs="David"/>
                  <w:cs/>
                </w:rPr>
                <w:delText>‎</w:delText>
              </w:r>
              <w:r w:rsidR="00163BFF" w:rsidDel="00E23949">
                <w:rPr>
                  <w:rFonts w:ascii="David" w:hAnsi="David" w:cs="David"/>
                </w:rPr>
                <w:delText>6.4.1.1.1</w:delText>
              </w:r>
            </w:del>
            <w:r w:rsidR="00CD0F17">
              <w:rPr>
                <w:rFonts w:ascii="David" w:hAnsi="David" w:cs="David"/>
                <w:rtl/>
              </w:rPr>
              <w:fldChar w:fldCharType="end"/>
            </w:r>
          </w:p>
        </w:tc>
        <w:tc>
          <w:tcPr>
            <w:tcW w:w="2079" w:type="dxa"/>
            <w:vAlign w:val="center"/>
          </w:tcPr>
          <w:p w14:paraId="1C1DEAC0" w14:textId="77777777" w:rsidR="00BE1E76" w:rsidRPr="0021768A" w:rsidRDefault="00BE1E76" w:rsidP="00BF7A02">
            <w:pPr>
              <w:keepLines/>
              <w:spacing w:line="360" w:lineRule="auto"/>
              <w:jc w:val="center"/>
              <w:rPr>
                <w:rFonts w:ascii="David" w:hAnsi="David" w:cs="David"/>
                <w:rtl/>
              </w:rPr>
            </w:pPr>
            <w:r>
              <w:rPr>
                <w:rFonts w:ascii="David" w:hAnsi="David" w:cs="David" w:hint="cs"/>
                <w:rtl/>
              </w:rPr>
              <w:t>מעבר ל-8 שעות ממועד הבקשה</w:t>
            </w:r>
          </w:p>
        </w:tc>
        <w:tc>
          <w:tcPr>
            <w:tcW w:w="2378" w:type="dxa"/>
          </w:tcPr>
          <w:p w14:paraId="42C37A1A" w14:textId="77777777" w:rsidR="00BE1E76" w:rsidRPr="00B34844" w:rsidRDefault="00BE1E76" w:rsidP="00824F1F">
            <w:pPr>
              <w:pStyle w:val="afa"/>
              <w:keepLines/>
              <w:numPr>
                <w:ilvl w:val="0"/>
                <w:numId w:val="102"/>
              </w:numPr>
              <w:spacing w:line="360" w:lineRule="auto"/>
              <w:ind w:left="226" w:hanging="226"/>
              <w:jc w:val="both"/>
              <w:rPr>
                <w:rFonts w:ascii="David" w:hAnsi="David" w:cs="David"/>
              </w:rPr>
            </w:pPr>
            <w:r>
              <w:rPr>
                <w:rFonts w:ascii="David" w:hAnsi="David" w:cs="David" w:hint="cs"/>
                <w:rtl/>
              </w:rPr>
              <w:t>100</w:t>
            </w:r>
            <w:r w:rsidRPr="00393AEE">
              <w:rPr>
                <w:rFonts w:ascii="David" w:hAnsi="David" w:cs="David" w:hint="cs"/>
                <w:rtl/>
              </w:rPr>
              <w:t xml:space="preserve"> ₪ </w:t>
            </w:r>
            <w:r w:rsidRPr="00B34844">
              <w:rPr>
                <w:rFonts w:ascii="David" w:hAnsi="David" w:cs="David" w:hint="cs"/>
                <w:rtl/>
              </w:rPr>
              <w:t xml:space="preserve">בגין פיגור </w:t>
            </w:r>
            <w:r>
              <w:rPr>
                <w:rFonts w:ascii="David" w:hAnsi="David" w:cs="David" w:hint="cs"/>
                <w:rtl/>
              </w:rPr>
              <w:t>בשעה או חלקה</w:t>
            </w:r>
            <w:r w:rsidRPr="00B34844">
              <w:rPr>
                <w:rFonts w:ascii="David" w:hAnsi="David" w:cs="David" w:hint="cs"/>
                <w:rtl/>
              </w:rPr>
              <w:t xml:space="preserve"> עד ל-</w:t>
            </w:r>
            <w:r>
              <w:rPr>
                <w:rFonts w:ascii="David" w:hAnsi="David" w:cs="David" w:hint="cs"/>
                <w:rtl/>
              </w:rPr>
              <w:t>8</w:t>
            </w:r>
            <w:r w:rsidRPr="00B34844">
              <w:rPr>
                <w:rFonts w:ascii="David" w:hAnsi="David" w:cs="David" w:hint="cs"/>
                <w:rtl/>
              </w:rPr>
              <w:t xml:space="preserve"> </w:t>
            </w:r>
            <w:r>
              <w:rPr>
                <w:rFonts w:ascii="David" w:hAnsi="David" w:cs="David" w:hint="cs"/>
                <w:rtl/>
              </w:rPr>
              <w:t>השעות הראשונות</w:t>
            </w:r>
            <w:r w:rsidRPr="00B34844">
              <w:rPr>
                <w:rFonts w:ascii="David" w:hAnsi="David" w:cs="David" w:hint="cs"/>
                <w:rtl/>
              </w:rPr>
              <w:t>.</w:t>
            </w:r>
          </w:p>
          <w:p w14:paraId="603013AE" w14:textId="77777777" w:rsidR="00BE1E76" w:rsidRPr="00B34844" w:rsidRDefault="00BE1E76" w:rsidP="00824F1F">
            <w:pPr>
              <w:pStyle w:val="afa"/>
              <w:keepLines/>
              <w:numPr>
                <w:ilvl w:val="0"/>
                <w:numId w:val="102"/>
              </w:numPr>
              <w:spacing w:line="360" w:lineRule="auto"/>
              <w:ind w:left="226" w:hanging="226"/>
              <w:jc w:val="both"/>
              <w:rPr>
                <w:rFonts w:ascii="David" w:hAnsi="David" w:cs="David"/>
              </w:rPr>
            </w:pPr>
            <w:r w:rsidRPr="00B34844">
              <w:rPr>
                <w:rFonts w:ascii="David" w:hAnsi="David" w:cs="David" w:hint="cs"/>
                <w:rtl/>
              </w:rPr>
              <w:t xml:space="preserve">500 ₪ בגין פיגור </w:t>
            </w:r>
            <w:r>
              <w:rPr>
                <w:rFonts w:ascii="David" w:hAnsi="David" w:cs="David" w:hint="cs"/>
                <w:rtl/>
              </w:rPr>
              <w:t xml:space="preserve">בשעה </w:t>
            </w:r>
            <w:r w:rsidRPr="00B34844">
              <w:rPr>
                <w:rFonts w:ascii="David" w:hAnsi="David" w:cs="David" w:hint="cs"/>
                <w:rtl/>
              </w:rPr>
              <w:t xml:space="preserve"> נוס</w:t>
            </w:r>
            <w:r>
              <w:rPr>
                <w:rFonts w:ascii="David" w:hAnsi="David" w:cs="David" w:hint="cs"/>
                <w:rtl/>
              </w:rPr>
              <w:t>פת או חלקה</w:t>
            </w:r>
            <w:r w:rsidRPr="00B34844">
              <w:rPr>
                <w:rFonts w:ascii="David" w:hAnsi="David" w:cs="David" w:hint="cs"/>
                <w:rtl/>
              </w:rPr>
              <w:t>.</w:t>
            </w:r>
          </w:p>
          <w:p w14:paraId="2F6FEB0E" w14:textId="77777777" w:rsidR="00BE1E76" w:rsidRPr="0021768A" w:rsidRDefault="00BE1E76" w:rsidP="00BF7A02">
            <w:pPr>
              <w:spacing w:before="120" w:after="120" w:line="360" w:lineRule="auto"/>
              <w:jc w:val="both"/>
              <w:rPr>
                <w:rFonts w:ascii="David" w:hAnsi="David" w:cs="David"/>
                <w:rtl/>
              </w:rPr>
            </w:pPr>
            <w:r>
              <w:rPr>
                <w:rFonts w:ascii="David" w:hAnsi="David" w:cs="David" w:hint="cs"/>
                <w:rtl/>
              </w:rPr>
              <w:t xml:space="preserve"> </w:t>
            </w:r>
            <w:r>
              <w:rPr>
                <w:rFonts w:ascii="David" w:hAnsi="David" w:cs="David"/>
                <w:rtl/>
              </w:rPr>
              <w:br/>
            </w:r>
          </w:p>
        </w:tc>
      </w:tr>
      <w:tr w:rsidR="00BE1E76" w:rsidRPr="00664325" w14:paraId="56C77BB6" w14:textId="77777777" w:rsidTr="00BF7A02">
        <w:trPr>
          <w:cantSplit/>
          <w:jc w:val="center"/>
        </w:trPr>
        <w:tc>
          <w:tcPr>
            <w:tcW w:w="734" w:type="dxa"/>
            <w:vAlign w:val="center"/>
          </w:tcPr>
          <w:p w14:paraId="5953A083" w14:textId="77777777" w:rsidR="00BE1E76" w:rsidRPr="00664325" w:rsidRDefault="00BE1E76" w:rsidP="00824F1F">
            <w:pPr>
              <w:pStyle w:val="afa"/>
              <w:keepLines/>
              <w:numPr>
                <w:ilvl w:val="0"/>
                <w:numId w:val="101"/>
              </w:numPr>
              <w:spacing w:line="360" w:lineRule="auto"/>
              <w:jc w:val="center"/>
              <w:rPr>
                <w:rFonts w:ascii="David" w:hAnsi="David" w:cs="David"/>
                <w:rtl/>
              </w:rPr>
            </w:pPr>
          </w:p>
        </w:tc>
        <w:tc>
          <w:tcPr>
            <w:tcW w:w="1965" w:type="dxa"/>
            <w:vAlign w:val="center"/>
          </w:tcPr>
          <w:p w14:paraId="7841B61A" w14:textId="77777777" w:rsidR="00BE1E76" w:rsidRPr="0021768A" w:rsidRDefault="00BE1E76" w:rsidP="00BF7A02">
            <w:pPr>
              <w:keepLines/>
              <w:spacing w:line="360" w:lineRule="auto"/>
              <w:jc w:val="both"/>
              <w:rPr>
                <w:rFonts w:ascii="David" w:hAnsi="David" w:cs="David"/>
                <w:rtl/>
              </w:rPr>
            </w:pPr>
            <w:r>
              <w:rPr>
                <w:rFonts w:ascii="David" w:hAnsi="David" w:cs="David" w:hint="cs"/>
                <w:rtl/>
              </w:rPr>
              <w:t xml:space="preserve">אי 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904" w:type="dxa"/>
            <w:vAlign w:val="center"/>
          </w:tcPr>
          <w:p w14:paraId="0BF3EE99" w14:textId="663640AB" w:rsidR="00BE1E76" w:rsidRPr="0021768A" w:rsidRDefault="00CD0F17" w:rsidP="009737B7">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Ref96530662 \r \h</w:instrText>
            </w:r>
            <w:r>
              <w:rPr>
                <w:rFonts w:ascii="David" w:hAnsi="David" w:cs="David"/>
                <w:rtl/>
              </w:rPr>
              <w:instrText xml:space="preserve"> </w:instrText>
            </w:r>
            <w:r>
              <w:rPr>
                <w:rFonts w:ascii="David" w:hAnsi="David" w:cs="David"/>
                <w:rtl/>
              </w:rPr>
            </w:r>
            <w:r>
              <w:rPr>
                <w:rFonts w:ascii="David" w:hAnsi="David" w:cs="David"/>
                <w:rtl/>
              </w:rPr>
              <w:fldChar w:fldCharType="separate"/>
            </w:r>
            <w:ins w:id="283" w:author="חגית אחרק" w:date="2022-10-30T12:44:00Z">
              <w:r w:rsidR="00E23949">
                <w:rPr>
                  <w:rFonts w:ascii="David" w:hAnsi="David" w:cs="David"/>
                  <w:cs/>
                </w:rPr>
                <w:t>‎</w:t>
              </w:r>
              <w:r w:rsidR="00E23949">
                <w:rPr>
                  <w:rFonts w:ascii="David" w:hAnsi="David" w:cs="David"/>
                </w:rPr>
                <w:t>6.4.1.1.3</w:t>
              </w:r>
            </w:ins>
            <w:del w:id="284" w:author="חגית אחרק" w:date="2022-10-30T12:44:00Z">
              <w:r w:rsidR="00163BFF" w:rsidDel="00E23949">
                <w:rPr>
                  <w:rFonts w:ascii="David" w:hAnsi="David" w:cs="David"/>
                  <w:cs/>
                </w:rPr>
                <w:delText>‎</w:delText>
              </w:r>
              <w:r w:rsidR="00163BFF" w:rsidDel="00E23949">
                <w:rPr>
                  <w:rFonts w:ascii="David" w:hAnsi="David" w:cs="David"/>
                </w:rPr>
                <w:delText>6.4.1.1.3</w:delText>
              </w:r>
            </w:del>
            <w:r>
              <w:rPr>
                <w:rFonts w:ascii="David" w:hAnsi="David" w:cs="David"/>
                <w:rtl/>
              </w:rPr>
              <w:fldChar w:fldCharType="end"/>
            </w:r>
          </w:p>
        </w:tc>
        <w:tc>
          <w:tcPr>
            <w:tcW w:w="2079" w:type="dxa"/>
            <w:vAlign w:val="center"/>
          </w:tcPr>
          <w:p w14:paraId="28150D78" w14:textId="77777777" w:rsidR="00BE1E76" w:rsidRPr="0021768A" w:rsidRDefault="00BE1E76" w:rsidP="00BF7A02">
            <w:pPr>
              <w:keepLines/>
              <w:spacing w:line="360" w:lineRule="auto"/>
              <w:jc w:val="center"/>
              <w:rPr>
                <w:rFonts w:ascii="David" w:hAnsi="David" w:cs="David"/>
                <w:rtl/>
              </w:rPr>
            </w:pPr>
            <w:r>
              <w:rPr>
                <w:rFonts w:ascii="David" w:hAnsi="David" w:cs="David" w:hint="cs"/>
                <w:rtl/>
              </w:rPr>
              <w:t>מעבר ל-24 שעות ממועד הבקשה</w:t>
            </w:r>
          </w:p>
        </w:tc>
        <w:tc>
          <w:tcPr>
            <w:tcW w:w="2378" w:type="dxa"/>
          </w:tcPr>
          <w:p w14:paraId="4AB27CAD" w14:textId="77777777" w:rsidR="00BE1E76" w:rsidRPr="00B34844" w:rsidRDefault="00BE1E76" w:rsidP="00824F1F">
            <w:pPr>
              <w:pStyle w:val="afa"/>
              <w:keepLines/>
              <w:numPr>
                <w:ilvl w:val="0"/>
                <w:numId w:val="102"/>
              </w:numPr>
              <w:spacing w:line="360" w:lineRule="auto"/>
              <w:ind w:left="226" w:hanging="226"/>
              <w:jc w:val="both"/>
              <w:rPr>
                <w:rFonts w:ascii="David" w:hAnsi="David" w:cs="David"/>
              </w:rPr>
            </w:pPr>
            <w:r>
              <w:rPr>
                <w:rFonts w:ascii="David" w:hAnsi="David" w:cs="David" w:hint="cs"/>
                <w:rtl/>
              </w:rPr>
              <w:t>100</w:t>
            </w:r>
            <w:r w:rsidRPr="00393AEE">
              <w:rPr>
                <w:rFonts w:ascii="David" w:hAnsi="David" w:cs="David" w:hint="cs"/>
                <w:rtl/>
              </w:rPr>
              <w:t xml:space="preserve"> ₪ </w:t>
            </w:r>
            <w:r w:rsidRPr="00B34844">
              <w:rPr>
                <w:rFonts w:ascii="David" w:hAnsi="David" w:cs="David" w:hint="cs"/>
                <w:rtl/>
              </w:rPr>
              <w:t xml:space="preserve">בגין פיגור </w:t>
            </w:r>
            <w:r>
              <w:rPr>
                <w:rFonts w:ascii="David" w:hAnsi="David" w:cs="David" w:hint="cs"/>
                <w:rtl/>
              </w:rPr>
              <w:t>בשעה או חלקה</w:t>
            </w:r>
            <w:r w:rsidRPr="00B34844">
              <w:rPr>
                <w:rFonts w:ascii="David" w:hAnsi="David" w:cs="David" w:hint="cs"/>
                <w:rtl/>
              </w:rPr>
              <w:t xml:space="preserve"> עד ל-</w:t>
            </w:r>
            <w:r>
              <w:rPr>
                <w:rFonts w:ascii="David" w:hAnsi="David" w:cs="David" w:hint="cs"/>
                <w:rtl/>
              </w:rPr>
              <w:t>24</w:t>
            </w:r>
            <w:r w:rsidRPr="00B34844">
              <w:rPr>
                <w:rFonts w:ascii="David" w:hAnsi="David" w:cs="David" w:hint="cs"/>
                <w:rtl/>
              </w:rPr>
              <w:t xml:space="preserve"> </w:t>
            </w:r>
            <w:r>
              <w:rPr>
                <w:rFonts w:ascii="David" w:hAnsi="David" w:cs="David" w:hint="cs"/>
                <w:rtl/>
              </w:rPr>
              <w:t>השעות הראשונות</w:t>
            </w:r>
            <w:r w:rsidRPr="00B34844">
              <w:rPr>
                <w:rFonts w:ascii="David" w:hAnsi="David" w:cs="David" w:hint="cs"/>
                <w:rtl/>
              </w:rPr>
              <w:t>.</w:t>
            </w:r>
          </w:p>
          <w:p w14:paraId="3C65C8A6" w14:textId="77777777" w:rsidR="00BE1E76" w:rsidRPr="00B34844" w:rsidRDefault="00BE1E76" w:rsidP="00824F1F">
            <w:pPr>
              <w:pStyle w:val="afa"/>
              <w:keepLines/>
              <w:numPr>
                <w:ilvl w:val="0"/>
                <w:numId w:val="102"/>
              </w:numPr>
              <w:spacing w:line="360" w:lineRule="auto"/>
              <w:ind w:left="226" w:hanging="226"/>
              <w:jc w:val="both"/>
              <w:rPr>
                <w:rFonts w:ascii="David" w:hAnsi="David" w:cs="David"/>
              </w:rPr>
            </w:pPr>
            <w:r w:rsidRPr="00B34844">
              <w:rPr>
                <w:rFonts w:ascii="David" w:hAnsi="David" w:cs="David" w:hint="cs"/>
                <w:rtl/>
              </w:rPr>
              <w:t xml:space="preserve">500 ₪ בגין פיגור </w:t>
            </w:r>
            <w:r>
              <w:rPr>
                <w:rFonts w:ascii="David" w:hAnsi="David" w:cs="David" w:hint="cs"/>
                <w:rtl/>
              </w:rPr>
              <w:t xml:space="preserve">בשעה </w:t>
            </w:r>
            <w:r w:rsidRPr="00B34844">
              <w:rPr>
                <w:rFonts w:ascii="David" w:hAnsi="David" w:cs="David" w:hint="cs"/>
                <w:rtl/>
              </w:rPr>
              <w:t xml:space="preserve"> נוס</w:t>
            </w:r>
            <w:r>
              <w:rPr>
                <w:rFonts w:ascii="David" w:hAnsi="David" w:cs="David" w:hint="cs"/>
                <w:rtl/>
              </w:rPr>
              <w:t>פת או חלקה</w:t>
            </w:r>
            <w:r w:rsidRPr="00B34844">
              <w:rPr>
                <w:rFonts w:ascii="David" w:hAnsi="David" w:cs="David" w:hint="cs"/>
                <w:rtl/>
              </w:rPr>
              <w:t>.</w:t>
            </w:r>
          </w:p>
          <w:p w14:paraId="27CF4CF1" w14:textId="77777777" w:rsidR="00BE1E76" w:rsidRPr="0021768A" w:rsidRDefault="00BE1E76" w:rsidP="00BF7A02">
            <w:pPr>
              <w:keepLines/>
              <w:spacing w:line="360" w:lineRule="auto"/>
              <w:rPr>
                <w:rFonts w:ascii="David" w:hAnsi="David" w:cs="David"/>
                <w:rtl/>
              </w:rPr>
            </w:pPr>
            <w:r>
              <w:rPr>
                <w:rFonts w:ascii="David" w:hAnsi="David" w:cs="David"/>
                <w:rtl/>
              </w:rPr>
              <w:br/>
            </w:r>
          </w:p>
        </w:tc>
      </w:tr>
    </w:tbl>
    <w:p w14:paraId="3DE1DDDE" w14:textId="77777777" w:rsidR="00BE1E76" w:rsidRDefault="00BE1E76" w:rsidP="00F07064">
      <w:pPr>
        <w:pStyle w:val="a8"/>
        <w:numPr>
          <w:ilvl w:val="0"/>
          <w:numId w:val="0"/>
        </w:numPr>
        <w:ind w:left="1617"/>
      </w:pPr>
    </w:p>
    <w:p w14:paraId="1D0964F1" w14:textId="77777777" w:rsidR="00596A2C" w:rsidRPr="006D5B47" w:rsidRDefault="00596A2C" w:rsidP="00BB405D">
      <w:pPr>
        <w:pStyle w:val="a8"/>
        <w:ind w:left="1617" w:hanging="992"/>
      </w:pPr>
      <w:r w:rsidRPr="006D5B47">
        <w:rPr>
          <w:rtl/>
        </w:rPr>
        <w:t>עורך המכרז או המזמין יהי</w:t>
      </w:r>
      <w:r w:rsidRPr="006D5B47">
        <w:rPr>
          <w:rFonts w:hint="cs"/>
          <w:rtl/>
        </w:rPr>
        <w:t>ו</w:t>
      </w:r>
      <w:r w:rsidRPr="006D5B47">
        <w:rPr>
          <w:rtl/>
        </w:rPr>
        <w:t xml:space="preserve"> רשאי</w:t>
      </w:r>
      <w:r w:rsidRPr="006D5B47">
        <w:rPr>
          <w:rFonts w:hint="cs"/>
          <w:rtl/>
        </w:rPr>
        <w:t>ם,</w:t>
      </w:r>
      <w:r w:rsidRPr="006D5B47">
        <w:rPr>
          <w:rtl/>
        </w:rPr>
        <w:t xml:space="preserve"> </w:t>
      </w:r>
      <w:r w:rsidRPr="006D5B47">
        <w:rPr>
          <w:rFonts w:hint="cs"/>
          <w:rtl/>
        </w:rPr>
        <w:t xml:space="preserve">בהתאם לשיקול דעתם, </w:t>
      </w:r>
      <w:r w:rsidRPr="006D5B47">
        <w:rPr>
          <w:rtl/>
        </w:rPr>
        <w:t>להפחית מ</w:t>
      </w:r>
      <w:r w:rsidRPr="006D5B47">
        <w:rPr>
          <w:rFonts w:hint="cs"/>
          <w:rtl/>
        </w:rPr>
        <w:t>גובה הפיצוי בגין אי עמידה ברמת השירות המפורטת לעיל בטבלה.</w:t>
      </w:r>
    </w:p>
    <w:bookmarkEnd w:id="276"/>
    <w:p w14:paraId="0C723C7C" w14:textId="77777777" w:rsidR="00596A2C" w:rsidRPr="006D5B47" w:rsidRDefault="00596A2C" w:rsidP="00BB405D">
      <w:pPr>
        <w:pStyle w:val="a8"/>
        <w:ind w:left="1617" w:hanging="992"/>
      </w:pPr>
      <w:r w:rsidRPr="006D5B47">
        <w:rPr>
          <w:rFonts w:hint="cs"/>
          <w:rtl/>
        </w:rPr>
        <w:t xml:space="preserve">עורך המכרז רשאי לקבוע את </w:t>
      </w:r>
      <w:r w:rsidR="00E51A0F" w:rsidRPr="006D5B47">
        <w:rPr>
          <w:rFonts w:hint="cs"/>
          <w:rtl/>
        </w:rPr>
        <w:t xml:space="preserve">הטלת </w:t>
      </w:r>
      <w:r w:rsidRPr="006D5B47">
        <w:rPr>
          <w:rFonts w:hint="cs"/>
          <w:rtl/>
        </w:rPr>
        <w:t xml:space="preserve">הפיצוי המוסכם </w:t>
      </w:r>
      <w:r w:rsidR="00E51A0F" w:rsidRPr="006D5B47">
        <w:rPr>
          <w:rFonts w:hint="cs"/>
          <w:rtl/>
        </w:rPr>
        <w:t xml:space="preserve">וגובהו </w:t>
      </w:r>
      <w:r w:rsidRPr="006D5B47">
        <w:rPr>
          <w:rFonts w:hint="cs"/>
          <w:rtl/>
        </w:rPr>
        <w:t>בשים לב למהות ההפרה, היקפה והשפעתה על עבודתם התקינה של המזמינים.</w:t>
      </w:r>
    </w:p>
    <w:bookmarkEnd w:id="271"/>
    <w:bookmarkEnd w:id="272"/>
    <w:p w14:paraId="158706BD" w14:textId="77777777" w:rsidR="00D002C9" w:rsidRPr="006D5B47" w:rsidRDefault="00596A2C" w:rsidP="00BB405D">
      <w:pPr>
        <w:pStyle w:val="a6"/>
        <w:tabs>
          <w:tab w:val="clear" w:pos="1334"/>
          <w:tab w:val="num" w:pos="767"/>
        </w:tabs>
        <w:ind w:left="767" w:hanging="709"/>
      </w:pPr>
      <w:r w:rsidRPr="006D5B47">
        <w:rPr>
          <w:rFonts w:hint="cs"/>
          <w:rtl/>
        </w:rPr>
        <w:t>דיווחים שוטפים</w:t>
      </w:r>
    </w:p>
    <w:p w14:paraId="781A4225" w14:textId="77777777" w:rsidR="008C1420" w:rsidRPr="00E6291B" w:rsidRDefault="008C1420" w:rsidP="00E6291B">
      <w:pPr>
        <w:pStyle w:val="a7"/>
        <w:tabs>
          <w:tab w:val="clear" w:pos="1617"/>
          <w:tab w:val="left" w:pos="1759"/>
        </w:tabs>
        <w:ind w:left="1192" w:hanging="425"/>
        <w:rPr>
          <w:b w:val="0"/>
        </w:rPr>
      </w:pPr>
      <w:r w:rsidRPr="00E6291B">
        <w:rPr>
          <w:rFonts w:hint="cs"/>
          <w:b w:val="0"/>
          <w:rtl/>
        </w:rPr>
        <w:t xml:space="preserve">עורך המכרז והמזמין, או מי מטעמם, יהיו רשאים לערוך על פי שיקול דעתם או לדרוש מהספק </w:t>
      </w:r>
      <w:r w:rsidR="007B6D27" w:rsidRPr="00E6291B">
        <w:rPr>
          <w:rFonts w:hint="cs"/>
          <w:b w:val="0"/>
          <w:rtl/>
        </w:rPr>
        <w:t xml:space="preserve">הזוכה </w:t>
      </w:r>
      <w:r w:rsidRPr="00E6291B">
        <w:rPr>
          <w:rFonts w:hint="cs"/>
          <w:b w:val="0"/>
          <w:rtl/>
        </w:rPr>
        <w:t>לבצע בדיקות אקראיות לבחינת השירותים שיסופקו בהתאם להוראות המכרז.</w:t>
      </w:r>
    </w:p>
    <w:p w14:paraId="22687C34" w14:textId="77777777" w:rsidR="008C1420" w:rsidRPr="00E6291B" w:rsidRDefault="008C1420" w:rsidP="00E6291B">
      <w:pPr>
        <w:pStyle w:val="a7"/>
        <w:tabs>
          <w:tab w:val="clear" w:pos="1617"/>
          <w:tab w:val="left" w:pos="1759"/>
        </w:tabs>
        <w:ind w:left="1192" w:hanging="425"/>
        <w:rPr>
          <w:b w:val="0"/>
        </w:rPr>
      </w:pPr>
      <w:r w:rsidRPr="00E6291B">
        <w:rPr>
          <w:rFonts w:hint="cs"/>
          <w:b w:val="0"/>
          <w:rtl/>
        </w:rPr>
        <w:t xml:space="preserve">הספק </w:t>
      </w:r>
      <w:r w:rsidR="007B6D27" w:rsidRPr="00E6291B">
        <w:rPr>
          <w:rFonts w:hint="cs"/>
          <w:b w:val="0"/>
          <w:rtl/>
        </w:rPr>
        <w:t xml:space="preserve">הזוכה </w:t>
      </w:r>
      <w:r w:rsidRPr="00E6291B">
        <w:rPr>
          <w:rFonts w:hint="cs"/>
          <w:b w:val="0"/>
          <w:rtl/>
        </w:rPr>
        <w:t>ימסור לעורך המכרז, למזמין או למי שימונה מטעמם כל מידע או דיווח שיי</w:t>
      </w:r>
      <w:r w:rsidR="008323DD" w:rsidRPr="00E6291B">
        <w:rPr>
          <w:rFonts w:hint="cs"/>
          <w:b w:val="0"/>
          <w:rtl/>
        </w:rPr>
        <w:t>דרש על ידיהם שלדעתם רלוונטי</w:t>
      </w:r>
      <w:r w:rsidRPr="00E6291B">
        <w:rPr>
          <w:rFonts w:hint="cs"/>
          <w:b w:val="0"/>
          <w:rtl/>
        </w:rPr>
        <w:t xml:space="preserve"> לאספקת השירותים במועד ובאופן שיקבע על ידיהם.</w:t>
      </w:r>
    </w:p>
    <w:p w14:paraId="1D71ACFC" w14:textId="4A5BD9E1" w:rsidR="008C1420" w:rsidRPr="00E6291B" w:rsidRDefault="008C1420" w:rsidP="00E6291B">
      <w:pPr>
        <w:pStyle w:val="a7"/>
        <w:tabs>
          <w:tab w:val="clear" w:pos="1617"/>
          <w:tab w:val="left" w:pos="1759"/>
        </w:tabs>
        <w:ind w:left="1192" w:hanging="425"/>
        <w:rPr>
          <w:b w:val="0"/>
        </w:rPr>
      </w:pPr>
      <w:r w:rsidRPr="00E6291B">
        <w:rPr>
          <w:rFonts w:hint="cs"/>
          <w:b w:val="0"/>
          <w:rtl/>
        </w:rPr>
        <w:t xml:space="preserve">הספק </w:t>
      </w:r>
      <w:r w:rsidR="007B6D27" w:rsidRPr="00E6291B">
        <w:rPr>
          <w:rFonts w:hint="cs"/>
          <w:b w:val="0"/>
          <w:rtl/>
        </w:rPr>
        <w:t xml:space="preserve">הזוכה </w:t>
      </w:r>
      <w:r w:rsidRPr="00E6291B">
        <w:rPr>
          <w:rFonts w:hint="cs"/>
          <w:b w:val="0"/>
          <w:rtl/>
        </w:rPr>
        <w:t>ימציא לעורך המכרז על פי דרישתו, מעת לעת, דוחות הנוגעים למכרז בכתב, במבנה, בפורמט ובמועדי הגשה כפי שייקבעו על ידי עורך המכרז</w:t>
      </w:r>
      <w:r w:rsidR="00717CC8" w:rsidRPr="00E6291B">
        <w:rPr>
          <w:rFonts w:hint="cs"/>
          <w:b w:val="0"/>
          <w:rtl/>
        </w:rPr>
        <w:t xml:space="preserve">, כאמור בסעיף </w:t>
      </w:r>
      <w:r w:rsidR="00E6291B" w:rsidRPr="00E6291B">
        <w:rPr>
          <w:b w:val="0"/>
          <w:cs/>
        </w:rPr>
        <w:t>‎</w:t>
      </w:r>
      <w:r w:rsidR="00CD0F17">
        <w:rPr>
          <w:b w:val="0"/>
          <w:rtl/>
        </w:rPr>
        <w:fldChar w:fldCharType="begin"/>
      </w:r>
      <w:r w:rsidR="00CD0F17">
        <w:rPr>
          <w:b w:val="0"/>
          <w:rtl/>
        </w:rPr>
        <w:instrText xml:space="preserve"> </w:instrText>
      </w:r>
      <w:r w:rsidR="00CD0F17">
        <w:rPr>
          <w:rFonts w:hint="cs"/>
          <w:b w:val="0"/>
        </w:rPr>
        <w:instrText>REF</w:instrText>
      </w:r>
      <w:r w:rsidR="00CD0F17">
        <w:rPr>
          <w:rFonts w:hint="cs"/>
          <w:b w:val="0"/>
          <w:rtl/>
        </w:rPr>
        <w:instrText xml:space="preserve"> _</w:instrText>
      </w:r>
      <w:r w:rsidR="00CD0F17">
        <w:rPr>
          <w:rFonts w:hint="cs"/>
          <w:b w:val="0"/>
        </w:rPr>
        <w:instrText>Ref88993681 \r \h</w:instrText>
      </w:r>
      <w:r w:rsidR="00CD0F17">
        <w:rPr>
          <w:b w:val="0"/>
          <w:rtl/>
        </w:rPr>
        <w:instrText xml:space="preserve"> </w:instrText>
      </w:r>
      <w:r w:rsidR="00CD0F17">
        <w:rPr>
          <w:b w:val="0"/>
          <w:rtl/>
        </w:rPr>
      </w:r>
      <w:r w:rsidR="00CD0F17">
        <w:rPr>
          <w:b w:val="0"/>
          <w:rtl/>
        </w:rPr>
        <w:fldChar w:fldCharType="separate"/>
      </w:r>
      <w:ins w:id="285" w:author="חגית אחרק" w:date="2022-10-30T12:44:00Z">
        <w:r w:rsidR="00E23949">
          <w:rPr>
            <w:b w:val="0"/>
            <w:cs/>
          </w:rPr>
          <w:t>‎</w:t>
        </w:r>
        <w:r w:rsidR="00E23949">
          <w:rPr>
            <w:b w:val="0"/>
          </w:rPr>
          <w:t>3.6.6</w:t>
        </w:r>
      </w:ins>
      <w:del w:id="286" w:author="חגית אחרק" w:date="2022-10-30T12:44:00Z">
        <w:r w:rsidR="00163BFF" w:rsidDel="00E23949">
          <w:rPr>
            <w:b w:val="0"/>
            <w:cs/>
          </w:rPr>
          <w:delText>‎</w:delText>
        </w:r>
        <w:r w:rsidR="00163BFF" w:rsidDel="00E23949">
          <w:rPr>
            <w:b w:val="0"/>
          </w:rPr>
          <w:delText>3.6.6</w:delText>
        </w:r>
      </w:del>
      <w:r w:rsidR="00CD0F17">
        <w:rPr>
          <w:b w:val="0"/>
          <w:rtl/>
        </w:rPr>
        <w:fldChar w:fldCharType="end"/>
      </w:r>
    </w:p>
    <w:p w14:paraId="2D060E13" w14:textId="77777777" w:rsidR="00CC66C5" w:rsidRPr="006D5B47" w:rsidRDefault="00CC66C5" w:rsidP="00BB405D">
      <w:pPr>
        <w:pStyle w:val="a6"/>
        <w:tabs>
          <w:tab w:val="clear" w:pos="1334"/>
          <w:tab w:val="num" w:pos="767"/>
        </w:tabs>
        <w:ind w:left="767" w:hanging="709"/>
      </w:pPr>
      <w:r w:rsidRPr="006D5B47">
        <w:rPr>
          <w:rtl/>
        </w:rPr>
        <w:t>הערכות לסיום תקופת ההתקשרות</w:t>
      </w:r>
    </w:p>
    <w:p w14:paraId="5C56B02A" w14:textId="77777777" w:rsidR="00CC66C5" w:rsidRPr="006D5B47" w:rsidRDefault="00CC66C5" w:rsidP="00BB405D">
      <w:pPr>
        <w:pStyle w:val="a7"/>
        <w:tabs>
          <w:tab w:val="clear" w:pos="1617"/>
          <w:tab w:val="left" w:pos="1759"/>
        </w:tabs>
        <w:ind w:left="1192" w:hanging="425"/>
        <w:rPr>
          <w:b w:val="0"/>
        </w:rPr>
      </w:pPr>
      <w:r w:rsidRPr="006D5B47">
        <w:rPr>
          <w:b w:val="0"/>
          <w:rtl/>
        </w:rPr>
        <w:t xml:space="preserve">על הספק </w:t>
      </w:r>
      <w:r w:rsidR="00B57C12" w:rsidRPr="006D5B47">
        <w:rPr>
          <w:rFonts w:hint="cs"/>
          <w:b w:val="0"/>
          <w:rtl/>
        </w:rPr>
        <w:t xml:space="preserve">הזוכה </w:t>
      </w:r>
      <w:r w:rsidR="003F19EE" w:rsidRPr="006D5B47">
        <w:rPr>
          <w:b w:val="0"/>
          <w:rtl/>
        </w:rPr>
        <w:t>יהיה לשתף פעו</w:t>
      </w:r>
      <w:r w:rsidR="003F19EE" w:rsidRPr="006D5B47">
        <w:rPr>
          <w:rFonts w:hint="cs"/>
          <w:b w:val="0"/>
          <w:rtl/>
        </w:rPr>
        <w:t xml:space="preserve">לה עם המזמינים ועורך המכרז </w:t>
      </w:r>
      <w:r w:rsidRPr="006D5B47">
        <w:rPr>
          <w:b w:val="0"/>
          <w:rtl/>
        </w:rPr>
        <w:t>לצורך העברת מאגר הנתונים למזמין</w:t>
      </w:r>
      <w:r w:rsidR="006D75C3" w:rsidRPr="006D5B47">
        <w:rPr>
          <w:rFonts w:hint="cs"/>
          <w:b w:val="0"/>
          <w:rtl/>
        </w:rPr>
        <w:t xml:space="preserve"> ולעורך המכרז</w:t>
      </w:r>
      <w:r w:rsidRPr="006D5B47">
        <w:rPr>
          <w:b w:val="0"/>
          <w:rtl/>
        </w:rPr>
        <w:t>, או למי שייקבע על ידו, בסיום תקופת ההתקשרות.</w:t>
      </w:r>
    </w:p>
    <w:p w14:paraId="04B11D1E" w14:textId="77777777" w:rsidR="00CC66C5" w:rsidRPr="006D5B47" w:rsidRDefault="00CC66C5" w:rsidP="00BB405D">
      <w:pPr>
        <w:pStyle w:val="a7"/>
        <w:tabs>
          <w:tab w:val="clear" w:pos="1617"/>
          <w:tab w:val="left" w:pos="1759"/>
        </w:tabs>
        <w:ind w:left="1192" w:hanging="425"/>
        <w:rPr>
          <w:b w:val="0"/>
        </w:rPr>
      </w:pPr>
      <w:r w:rsidRPr="006D5B47">
        <w:rPr>
          <w:b w:val="0"/>
          <w:rtl/>
        </w:rPr>
        <w:t>מאגר הנתונים שיועבר יכלול לפחות את הפרטים הבאים:</w:t>
      </w:r>
    </w:p>
    <w:p w14:paraId="19B6C3EB" w14:textId="77777777" w:rsidR="00CC66C5" w:rsidRPr="006D5B47" w:rsidRDefault="00CC66C5" w:rsidP="00BB405D">
      <w:pPr>
        <w:pStyle w:val="a8"/>
        <w:ind w:left="1617" w:hanging="992"/>
      </w:pPr>
      <w:r w:rsidRPr="006D5B47">
        <w:rPr>
          <w:rtl/>
        </w:rPr>
        <w:t>כלל הרשומות שהתקבלו מ</w:t>
      </w:r>
      <w:r w:rsidR="00321CD2" w:rsidRPr="006D5B47">
        <w:rPr>
          <w:rFonts w:hint="cs"/>
          <w:rtl/>
        </w:rPr>
        <w:t>ה</w:t>
      </w:r>
      <w:r w:rsidRPr="006D5B47">
        <w:rPr>
          <w:rtl/>
        </w:rPr>
        <w:t>ספקי</w:t>
      </w:r>
      <w:r w:rsidR="00321CD2" w:rsidRPr="006D5B47">
        <w:rPr>
          <w:rFonts w:hint="cs"/>
          <w:rtl/>
        </w:rPr>
        <w:t>ם השונים</w:t>
      </w:r>
      <w:r w:rsidRPr="006D5B47">
        <w:rPr>
          <w:rtl/>
        </w:rPr>
        <w:t xml:space="preserve"> במהלך השנתיים שקדמו לסיום ההתקשרות.</w:t>
      </w:r>
    </w:p>
    <w:p w14:paraId="1386D4CF" w14:textId="77777777" w:rsidR="00CC66C5" w:rsidRPr="006D5B47" w:rsidRDefault="00CC66C5" w:rsidP="00BB405D">
      <w:pPr>
        <w:pStyle w:val="a8"/>
        <w:ind w:left="1617" w:hanging="992"/>
      </w:pPr>
      <w:r w:rsidRPr="006D5B47">
        <w:rPr>
          <w:rtl/>
        </w:rPr>
        <w:t>נתוני מצאי</w:t>
      </w:r>
      <w:r w:rsidR="004C23E3" w:rsidRPr="006D5B47">
        <w:rPr>
          <w:rFonts w:hint="cs"/>
          <w:rtl/>
        </w:rPr>
        <w:t xml:space="preserve"> עדכניים</w:t>
      </w:r>
      <w:r w:rsidRPr="006D5B47">
        <w:rPr>
          <w:rtl/>
        </w:rPr>
        <w:t>.</w:t>
      </w:r>
    </w:p>
    <w:p w14:paraId="369EB2C9" w14:textId="77777777" w:rsidR="00CC66C5" w:rsidRDefault="00CC66C5" w:rsidP="00BB405D">
      <w:pPr>
        <w:pStyle w:val="a8"/>
        <w:ind w:left="1617" w:hanging="992"/>
      </w:pPr>
      <w:r w:rsidRPr="006D5B47">
        <w:rPr>
          <w:rtl/>
        </w:rPr>
        <w:t>כלל הדוחות שסופקו למזמינים</w:t>
      </w:r>
      <w:r w:rsidR="00F64D4E" w:rsidRPr="006D5B47">
        <w:rPr>
          <w:rFonts w:hint="cs"/>
          <w:rtl/>
        </w:rPr>
        <w:t xml:space="preserve"> ולמינהל הרכש</w:t>
      </w:r>
      <w:r w:rsidRPr="006D5B47">
        <w:rPr>
          <w:rtl/>
        </w:rPr>
        <w:t>.</w:t>
      </w:r>
    </w:p>
    <w:p w14:paraId="013D9B98" w14:textId="77777777" w:rsidR="00761B09" w:rsidRPr="006D5B47" w:rsidRDefault="00761B09" w:rsidP="00BB405D">
      <w:pPr>
        <w:pStyle w:val="a8"/>
        <w:ind w:left="1617" w:hanging="992"/>
      </w:pPr>
      <w:r>
        <w:rPr>
          <w:rFonts w:hint="cs"/>
          <w:rtl/>
        </w:rPr>
        <w:t>כלל המידע הנאגר בחסות מכרז זה.</w:t>
      </w:r>
    </w:p>
    <w:p w14:paraId="3386D024" w14:textId="77777777" w:rsidR="00CC66C5" w:rsidRDefault="00CC66C5" w:rsidP="00BB405D">
      <w:pPr>
        <w:pStyle w:val="a7"/>
        <w:tabs>
          <w:tab w:val="clear" w:pos="1617"/>
          <w:tab w:val="left" w:pos="1759"/>
        </w:tabs>
        <w:ind w:left="1192" w:hanging="425"/>
        <w:rPr>
          <w:b w:val="0"/>
        </w:rPr>
      </w:pPr>
      <w:r w:rsidRPr="006D5B47">
        <w:rPr>
          <w:b w:val="0"/>
          <w:rtl/>
        </w:rPr>
        <w:t xml:space="preserve">מאגר הנתונים יועבר כבסיס נתונים </w:t>
      </w:r>
      <w:r w:rsidRPr="006D5B47">
        <w:rPr>
          <w:b w:val="0"/>
        </w:rPr>
        <w:t>Microsoft SQL</w:t>
      </w:r>
      <w:r w:rsidRPr="006D5B47">
        <w:rPr>
          <w:b w:val="0"/>
          <w:rtl/>
        </w:rPr>
        <w:t xml:space="preserve"> או </w:t>
      </w:r>
      <w:r w:rsidRPr="006D5B47">
        <w:rPr>
          <w:b w:val="0"/>
        </w:rPr>
        <w:t>Oracle</w:t>
      </w:r>
      <w:r w:rsidRPr="006D5B47">
        <w:rPr>
          <w:b w:val="0"/>
          <w:rtl/>
        </w:rPr>
        <w:t>, בהתאם לבסיס הנתונים שהיה בשימוש המערכת, טרם סיום ההתקשרות. הספק</w:t>
      </w:r>
      <w:r w:rsidR="00B57C12" w:rsidRPr="006D5B47">
        <w:rPr>
          <w:rFonts w:hint="cs"/>
          <w:b w:val="0"/>
          <w:rtl/>
        </w:rPr>
        <w:t xml:space="preserve"> הזוכה</w:t>
      </w:r>
      <w:r w:rsidRPr="006D5B47">
        <w:rPr>
          <w:b w:val="0"/>
          <w:rtl/>
        </w:rPr>
        <w:t xml:space="preserve"> ימציא תיעוד מפורט של כל הטבלאות וכל השדות המנוהלים בבסיס הנתונים.</w:t>
      </w:r>
    </w:p>
    <w:p w14:paraId="55EBB837" w14:textId="77777777" w:rsidR="00182234" w:rsidRPr="006D5B47" w:rsidRDefault="00182234" w:rsidP="00BB405D">
      <w:pPr>
        <w:pStyle w:val="a7"/>
        <w:tabs>
          <w:tab w:val="clear" w:pos="1617"/>
          <w:tab w:val="left" w:pos="1759"/>
        </w:tabs>
        <w:ind w:left="1192" w:hanging="425"/>
        <w:rPr>
          <w:b w:val="0"/>
        </w:rPr>
      </w:pPr>
      <w:r>
        <w:rPr>
          <w:rFonts w:hint="cs"/>
          <w:b w:val="0"/>
          <w:rtl/>
        </w:rPr>
        <w:t>עם סיום העברת המידע ולאחר אישור המקבל כי המידע עבר כנדרש, ימחק הספק, מחיקה סופית ומוחלטת, את כלל המידע שנאסף אצלו מכח המכרז ואת כל המידע שנגזר ממידע זה, לרבות מידע סטטיסיטי, מצרפי ומותמם.</w:t>
      </w:r>
    </w:p>
    <w:p w14:paraId="4F06F1BB" w14:textId="5AC4736E" w:rsidR="009B0AF0" w:rsidRPr="006D5B47" w:rsidRDefault="00AA1CDE" w:rsidP="00025FD5">
      <w:pPr>
        <w:pStyle w:val="a5"/>
        <w:numPr>
          <w:ilvl w:val="1"/>
          <w:numId w:val="86"/>
        </w:numPr>
        <w:jc w:val="both"/>
        <w:rPr>
          <w:b w:val="0"/>
        </w:rPr>
      </w:pPr>
      <w:bookmarkStart w:id="287" w:name="_Toc276966991"/>
      <w:bookmarkStart w:id="288" w:name="_Toc276983577"/>
      <w:bookmarkStart w:id="289" w:name="_Toc277140780"/>
      <w:bookmarkStart w:id="290" w:name="_Toc285721743"/>
      <w:bookmarkStart w:id="291" w:name="_Toc285722751"/>
      <w:bookmarkStart w:id="292" w:name="_Toc285721745"/>
      <w:bookmarkStart w:id="293" w:name="_Toc285722753"/>
      <w:bookmarkStart w:id="294" w:name="_Ref72323378"/>
      <w:bookmarkStart w:id="295" w:name="_Ref77149109"/>
      <w:bookmarkStart w:id="296" w:name="_Toc113446146"/>
      <w:bookmarkEnd w:id="287"/>
      <w:bookmarkEnd w:id="288"/>
      <w:bookmarkEnd w:id="289"/>
      <w:bookmarkEnd w:id="290"/>
      <w:bookmarkEnd w:id="291"/>
      <w:bookmarkEnd w:id="292"/>
      <w:bookmarkEnd w:id="293"/>
      <w:r w:rsidRPr="006D5B47">
        <w:rPr>
          <w:rFonts w:hint="cs"/>
          <w:b w:val="0"/>
          <w:rtl/>
        </w:rPr>
        <w:t>עלות</w:t>
      </w:r>
      <w:bookmarkEnd w:id="294"/>
      <w:bookmarkEnd w:id="295"/>
      <w:bookmarkEnd w:id="296"/>
    </w:p>
    <w:p w14:paraId="587469B3" w14:textId="77777777" w:rsidR="00513CF6" w:rsidRPr="006D5B47" w:rsidRDefault="00513CF6" w:rsidP="00BB405D">
      <w:pPr>
        <w:pStyle w:val="a6"/>
        <w:tabs>
          <w:tab w:val="clear" w:pos="1334"/>
          <w:tab w:val="num" w:pos="909"/>
        </w:tabs>
        <w:ind w:left="909" w:hanging="709"/>
        <w:rPr>
          <w:szCs w:val="24"/>
        </w:rPr>
      </w:pPr>
      <w:bookmarkStart w:id="297" w:name="_Toc407797671"/>
      <w:bookmarkStart w:id="298" w:name="_Toc252446081"/>
      <w:bookmarkStart w:id="299" w:name="_Toc185193104"/>
      <w:bookmarkStart w:id="300" w:name="_Toc360620763"/>
      <w:bookmarkStart w:id="301" w:name="_Toc361210785"/>
      <w:bookmarkStart w:id="302" w:name="_Toc372891858"/>
      <w:bookmarkStart w:id="303" w:name="_Toc41012255"/>
      <w:bookmarkStart w:id="304" w:name="_Toc78123005"/>
      <w:bookmarkStart w:id="305" w:name="_Toc78167934"/>
      <w:r w:rsidRPr="006D5B47">
        <w:rPr>
          <w:rFonts w:hint="cs"/>
          <w:szCs w:val="24"/>
          <w:rtl/>
        </w:rPr>
        <w:t>כללי</w:t>
      </w:r>
    </w:p>
    <w:p w14:paraId="0507DEE8" w14:textId="77777777" w:rsidR="00404971" w:rsidRDefault="00404971" w:rsidP="00404971">
      <w:pPr>
        <w:pStyle w:val="a7"/>
        <w:tabs>
          <w:tab w:val="clear" w:pos="1617"/>
          <w:tab w:val="left" w:pos="1759"/>
        </w:tabs>
        <w:ind w:left="1192" w:hanging="425"/>
        <w:rPr>
          <w:b w:val="0"/>
        </w:rPr>
      </w:pPr>
      <w:r>
        <w:rPr>
          <w:rtl/>
        </w:rPr>
        <w:t>פרק העלות מגדיר את מבנה המחירים עבור כל השירותים המתוארים במכרז. המחירים המוצעים ימולאו על פי הדרישות המפורטות בפרק זה.</w:t>
      </w:r>
    </w:p>
    <w:p w14:paraId="19FF2CD2" w14:textId="77777777" w:rsidR="00513CF6" w:rsidRPr="006D5B47" w:rsidRDefault="00A57FBA" w:rsidP="00BB405D">
      <w:pPr>
        <w:pStyle w:val="a7"/>
        <w:tabs>
          <w:tab w:val="clear" w:pos="1617"/>
          <w:tab w:val="left" w:pos="1759"/>
        </w:tabs>
        <w:ind w:left="1192" w:hanging="425"/>
        <w:rPr>
          <w:b w:val="0"/>
          <w:rtl/>
        </w:rPr>
      </w:pPr>
      <w:r w:rsidRPr="006D5B47">
        <w:rPr>
          <w:b w:val="0"/>
          <w:rtl/>
        </w:rPr>
        <w:t>תמורת ביצוע</w:t>
      </w:r>
      <w:r w:rsidRPr="006D5B47">
        <w:rPr>
          <w:rFonts w:hint="cs"/>
          <w:b w:val="0"/>
          <w:rtl/>
        </w:rPr>
        <w:t xml:space="preserve"> השירותים הנדרשים במכרז זה</w:t>
      </w:r>
      <w:r w:rsidR="00513CF6" w:rsidRPr="006D5B47">
        <w:rPr>
          <w:b w:val="0"/>
          <w:rtl/>
        </w:rPr>
        <w:t xml:space="preserve">, </w:t>
      </w:r>
      <w:r w:rsidRPr="006D5B47">
        <w:rPr>
          <w:rFonts w:hint="cs"/>
          <w:b w:val="0"/>
          <w:rtl/>
        </w:rPr>
        <w:t>יהיה זכאי ה</w:t>
      </w:r>
      <w:r w:rsidR="00513CF6" w:rsidRPr="006D5B47">
        <w:rPr>
          <w:b w:val="0"/>
          <w:rtl/>
        </w:rPr>
        <w:t>ספק</w:t>
      </w:r>
      <w:r w:rsidR="00B57C12" w:rsidRPr="006D5B47">
        <w:rPr>
          <w:rFonts w:hint="cs"/>
          <w:b w:val="0"/>
          <w:rtl/>
        </w:rPr>
        <w:t xml:space="preserve"> הזוכה</w:t>
      </w:r>
      <w:r w:rsidR="00513CF6" w:rsidRPr="006D5B47">
        <w:rPr>
          <w:b w:val="0"/>
          <w:rtl/>
        </w:rPr>
        <w:t xml:space="preserve"> </w:t>
      </w:r>
      <w:r w:rsidRPr="006D5B47">
        <w:rPr>
          <w:rFonts w:hint="cs"/>
          <w:b w:val="0"/>
          <w:rtl/>
        </w:rPr>
        <w:t xml:space="preserve">לתשלום </w:t>
      </w:r>
      <w:r w:rsidRPr="006D5B47">
        <w:rPr>
          <w:b w:val="0"/>
          <w:rtl/>
        </w:rPr>
        <w:t>בהתאם למפורט</w:t>
      </w:r>
      <w:r w:rsidRPr="006D5B47">
        <w:rPr>
          <w:rFonts w:hint="cs"/>
          <w:b w:val="0"/>
          <w:rtl/>
        </w:rPr>
        <w:t xml:space="preserve"> להלן</w:t>
      </w:r>
      <w:r w:rsidR="00513CF6" w:rsidRPr="006D5B47">
        <w:rPr>
          <w:b w:val="0"/>
          <w:rtl/>
        </w:rPr>
        <w:t>. הספק לא יהא זכאי לכל תשלום או תמורה כל שהיא בקשר עם אספקת שירותי</w:t>
      </w:r>
      <w:r w:rsidR="00A4154F" w:rsidRPr="006D5B47">
        <w:rPr>
          <w:b w:val="0"/>
          <w:rtl/>
        </w:rPr>
        <w:t>ם שאינם תואמים את</w:t>
      </w:r>
      <w:r w:rsidR="00A4154F" w:rsidRPr="006D5B47">
        <w:rPr>
          <w:rFonts w:hint="cs"/>
          <w:b w:val="0"/>
          <w:rtl/>
        </w:rPr>
        <w:t xml:space="preserve"> רשימת השירותים המאושרים</w:t>
      </w:r>
      <w:r w:rsidR="000079A1" w:rsidRPr="006D5B47">
        <w:rPr>
          <w:rFonts w:hint="cs"/>
          <w:b w:val="0"/>
          <w:rtl/>
        </w:rPr>
        <w:t>.</w:t>
      </w:r>
    </w:p>
    <w:p w14:paraId="6D673327" w14:textId="77777777" w:rsidR="009B0AF0" w:rsidRPr="00404971" w:rsidRDefault="009C5838" w:rsidP="003C0C14">
      <w:pPr>
        <w:pStyle w:val="a7"/>
        <w:tabs>
          <w:tab w:val="clear" w:pos="1617"/>
          <w:tab w:val="left" w:pos="1759"/>
        </w:tabs>
        <w:ind w:left="1192" w:hanging="425"/>
        <w:rPr>
          <w:b w:val="0"/>
        </w:rPr>
      </w:pPr>
      <w:r w:rsidRPr="00404971">
        <w:rPr>
          <w:rFonts w:hint="cs"/>
          <w:b w:val="0"/>
          <w:rtl/>
        </w:rPr>
        <w:t xml:space="preserve">התמורה </w:t>
      </w:r>
      <w:r w:rsidR="00513CF6" w:rsidRPr="00404971">
        <w:rPr>
          <w:b w:val="0"/>
          <w:rtl/>
        </w:rPr>
        <w:t xml:space="preserve">לאחר </w:t>
      </w:r>
      <w:r w:rsidR="00513CF6" w:rsidRPr="00FC49F4">
        <w:rPr>
          <w:b w:val="0"/>
          <w:rtl/>
        </w:rPr>
        <w:t>שיקלול אחוז</w:t>
      </w:r>
      <w:r w:rsidRPr="00FC49F4">
        <w:rPr>
          <w:rFonts w:hint="cs"/>
          <w:b w:val="0"/>
          <w:rtl/>
        </w:rPr>
        <w:t>י</w:t>
      </w:r>
      <w:r w:rsidR="00513CF6" w:rsidRPr="00FC49F4">
        <w:rPr>
          <w:b w:val="0"/>
          <w:rtl/>
        </w:rPr>
        <w:t xml:space="preserve"> ההנחה המוצע</w:t>
      </w:r>
      <w:r w:rsidRPr="00FC49F4">
        <w:rPr>
          <w:rFonts w:hint="cs"/>
          <w:b w:val="0"/>
          <w:rtl/>
        </w:rPr>
        <w:t>ים</w:t>
      </w:r>
      <w:r w:rsidRPr="00404971">
        <w:rPr>
          <w:rFonts w:hint="cs"/>
          <w:b w:val="0"/>
          <w:rtl/>
        </w:rPr>
        <w:t xml:space="preserve"> </w:t>
      </w:r>
      <w:r w:rsidR="00513CF6" w:rsidRPr="00404971">
        <w:rPr>
          <w:b w:val="0"/>
          <w:rtl/>
        </w:rPr>
        <w:t xml:space="preserve">ע"י </w:t>
      </w:r>
      <w:r w:rsidR="00B57C12" w:rsidRPr="00404971">
        <w:rPr>
          <w:b w:val="0"/>
          <w:rtl/>
        </w:rPr>
        <w:t>ה</w:t>
      </w:r>
      <w:r w:rsidR="00B57C12" w:rsidRPr="00404971">
        <w:rPr>
          <w:rFonts w:hint="cs"/>
          <w:b w:val="0"/>
          <w:rtl/>
        </w:rPr>
        <w:t xml:space="preserve">מציע </w:t>
      </w:r>
      <w:r w:rsidR="00703FF2" w:rsidRPr="00404971">
        <w:rPr>
          <w:rFonts w:hint="cs"/>
          <w:b w:val="0"/>
          <w:rtl/>
        </w:rPr>
        <w:t>והחלת</w:t>
      </w:r>
      <w:r w:rsidR="008D53D1" w:rsidRPr="00404971">
        <w:rPr>
          <w:rFonts w:hint="cs"/>
          <w:b w:val="0"/>
          <w:rtl/>
        </w:rPr>
        <w:t>ם</w:t>
      </w:r>
      <w:r w:rsidR="00703FF2" w:rsidRPr="00404971">
        <w:rPr>
          <w:rFonts w:hint="cs"/>
          <w:b w:val="0"/>
          <w:rtl/>
        </w:rPr>
        <w:t xml:space="preserve"> על מחיר</w:t>
      </w:r>
      <w:r w:rsidR="008D53D1" w:rsidRPr="00404971">
        <w:rPr>
          <w:rFonts w:hint="cs"/>
          <w:b w:val="0"/>
          <w:rtl/>
        </w:rPr>
        <w:t>י ואחוזי המקסימום</w:t>
      </w:r>
      <w:r w:rsidR="00513CF6" w:rsidRPr="00404971">
        <w:rPr>
          <w:b w:val="0"/>
          <w:rtl/>
        </w:rPr>
        <w:t xml:space="preserve">, יהיו סופיים ויכללו את כל </w:t>
      </w:r>
      <w:r w:rsidR="008D53D1" w:rsidRPr="00404971">
        <w:rPr>
          <w:rFonts w:hint="cs"/>
          <w:b w:val="0"/>
          <w:rtl/>
        </w:rPr>
        <w:t>ה</w:t>
      </w:r>
      <w:r w:rsidR="00513CF6" w:rsidRPr="00404971">
        <w:rPr>
          <w:b w:val="0"/>
          <w:rtl/>
        </w:rPr>
        <w:t>מרכיבי</w:t>
      </w:r>
      <w:r w:rsidR="008D53D1" w:rsidRPr="00404971">
        <w:rPr>
          <w:rFonts w:hint="cs"/>
          <w:b w:val="0"/>
          <w:rtl/>
        </w:rPr>
        <w:t>ם הנדרשים</w:t>
      </w:r>
      <w:r w:rsidR="00513CF6" w:rsidRPr="00404971">
        <w:rPr>
          <w:b w:val="0"/>
          <w:rtl/>
        </w:rPr>
        <w:t xml:space="preserve"> </w:t>
      </w:r>
      <w:r w:rsidR="008D53D1" w:rsidRPr="00404971">
        <w:rPr>
          <w:rFonts w:hint="cs"/>
          <w:b w:val="0"/>
          <w:rtl/>
        </w:rPr>
        <w:t>לספק את השירותים במכרז.</w:t>
      </w:r>
      <w:bookmarkEnd w:id="297"/>
    </w:p>
    <w:p w14:paraId="2B224838" w14:textId="77777777" w:rsidR="00EA0DBE" w:rsidRPr="006D5B47" w:rsidRDefault="00EA0DBE" w:rsidP="00BB405D">
      <w:pPr>
        <w:pStyle w:val="a6"/>
        <w:tabs>
          <w:tab w:val="clear" w:pos="1334"/>
          <w:tab w:val="num" w:pos="909"/>
        </w:tabs>
        <w:ind w:left="909" w:hanging="709"/>
        <w:rPr>
          <w:szCs w:val="24"/>
        </w:rPr>
      </w:pPr>
      <w:bookmarkStart w:id="306" w:name="_Ref81217445"/>
      <w:bookmarkStart w:id="307" w:name="_Toc407797675"/>
      <w:r w:rsidRPr="006D5B47">
        <w:rPr>
          <w:rFonts w:hint="cs"/>
          <w:szCs w:val="24"/>
          <w:rtl/>
        </w:rPr>
        <w:t>מודל העלות</w:t>
      </w:r>
      <w:r w:rsidR="0057185F" w:rsidRPr="006D5B47">
        <w:rPr>
          <w:rFonts w:hint="cs"/>
          <w:szCs w:val="24"/>
          <w:rtl/>
        </w:rPr>
        <w:t xml:space="preserve"> </w:t>
      </w:r>
      <w:bookmarkEnd w:id="306"/>
    </w:p>
    <w:p w14:paraId="5D39594B" w14:textId="77777777" w:rsidR="00911F13" w:rsidRPr="006D5B47" w:rsidRDefault="00503A4E" w:rsidP="00BB405D">
      <w:pPr>
        <w:pStyle w:val="a7"/>
        <w:tabs>
          <w:tab w:val="clear" w:pos="1617"/>
          <w:tab w:val="left" w:pos="1759"/>
        </w:tabs>
        <w:ind w:left="1192" w:hanging="425"/>
        <w:rPr>
          <w:b w:val="0"/>
        </w:rPr>
      </w:pPr>
      <w:r w:rsidRPr="006D5B47">
        <w:rPr>
          <w:rFonts w:hint="cs"/>
          <w:b w:val="0"/>
          <w:bCs/>
          <w:rtl/>
        </w:rPr>
        <w:t xml:space="preserve">מודל העלות </w:t>
      </w:r>
      <w:r w:rsidR="00911F13" w:rsidRPr="006D5B47">
        <w:rPr>
          <w:rFonts w:hint="cs"/>
          <w:b w:val="0"/>
          <w:bCs/>
          <w:rtl/>
        </w:rPr>
        <w:t xml:space="preserve">עבור </w:t>
      </w:r>
      <w:r w:rsidR="00671276" w:rsidRPr="006D5B47">
        <w:rPr>
          <w:rFonts w:hint="cs"/>
          <w:b w:val="0"/>
          <w:bCs/>
          <w:rtl/>
        </w:rPr>
        <w:t>המזמינים</w:t>
      </w:r>
      <w:r w:rsidR="00A1225F" w:rsidRPr="006D5B47">
        <w:rPr>
          <w:rFonts w:hint="cs"/>
          <w:b w:val="0"/>
          <w:rtl/>
        </w:rPr>
        <w:t xml:space="preserve">, למעט מינהל הרכש הממשלתי, </w:t>
      </w:r>
      <w:r w:rsidR="00911F13" w:rsidRPr="006D5B47">
        <w:rPr>
          <w:rFonts w:hint="cs"/>
          <w:b w:val="0"/>
          <w:rtl/>
        </w:rPr>
        <w:t xml:space="preserve"> </w:t>
      </w:r>
      <w:r w:rsidR="00911F13" w:rsidRPr="006D5B47">
        <w:rPr>
          <w:b w:val="0"/>
          <w:rtl/>
        </w:rPr>
        <w:t>מורכב מתשלום חודשי קבוע ו</w:t>
      </w:r>
      <w:r w:rsidR="00671276" w:rsidRPr="006D5B47">
        <w:rPr>
          <w:rFonts w:hint="cs"/>
          <w:b w:val="0"/>
          <w:rtl/>
        </w:rPr>
        <w:t>מ</w:t>
      </w:r>
      <w:r w:rsidR="00911F13" w:rsidRPr="006D5B47">
        <w:rPr>
          <w:b w:val="0"/>
          <w:rtl/>
        </w:rPr>
        <w:t xml:space="preserve">תשלום משתנה </w:t>
      </w:r>
      <w:r w:rsidR="00671276" w:rsidRPr="006D5B47">
        <w:rPr>
          <w:rFonts w:hint="cs"/>
          <w:b w:val="0"/>
          <w:rtl/>
        </w:rPr>
        <w:t>הנקבע כ</w:t>
      </w:r>
      <w:r w:rsidR="00911F13" w:rsidRPr="006D5B47">
        <w:rPr>
          <w:b w:val="0"/>
          <w:rtl/>
        </w:rPr>
        <w:t xml:space="preserve">אחוז </w:t>
      </w:r>
      <w:r w:rsidR="00522275" w:rsidRPr="006D5B47">
        <w:rPr>
          <w:rFonts w:hint="cs"/>
          <w:b w:val="0"/>
          <w:rtl/>
        </w:rPr>
        <w:t xml:space="preserve">מסכום ההחזר שקיבל </w:t>
      </w:r>
      <w:r w:rsidR="00E92091" w:rsidRPr="006D5B47">
        <w:rPr>
          <w:rFonts w:hint="cs"/>
          <w:b w:val="0"/>
          <w:rtl/>
        </w:rPr>
        <w:t>המזמין</w:t>
      </w:r>
      <w:r w:rsidR="00671276" w:rsidRPr="006D5B47">
        <w:rPr>
          <w:rFonts w:hint="cs"/>
          <w:b w:val="0"/>
          <w:rtl/>
        </w:rPr>
        <w:t xml:space="preserve"> בהתאם ל</w:t>
      </w:r>
      <w:r w:rsidR="003572A1" w:rsidRPr="006D5B47">
        <w:rPr>
          <w:rFonts w:hint="cs"/>
          <w:b w:val="0"/>
          <w:rtl/>
        </w:rPr>
        <w:t>שגויים שאותרו ו</w:t>
      </w:r>
      <w:r w:rsidR="0055665C" w:rsidRPr="006D5B47">
        <w:rPr>
          <w:rFonts w:hint="cs"/>
          <w:b w:val="0"/>
          <w:rtl/>
        </w:rPr>
        <w:t xml:space="preserve">אחוז מהחיסכון בעקבות </w:t>
      </w:r>
      <w:r w:rsidR="00671276" w:rsidRPr="006D5B47">
        <w:rPr>
          <w:rFonts w:hint="cs"/>
          <w:b w:val="0"/>
          <w:rtl/>
        </w:rPr>
        <w:t>יישום הצעות ההתייעלות</w:t>
      </w:r>
      <w:r w:rsidR="003572A1" w:rsidRPr="006D5B47">
        <w:rPr>
          <w:rFonts w:hint="cs"/>
          <w:b w:val="0"/>
          <w:rtl/>
        </w:rPr>
        <w:t xml:space="preserve"> </w:t>
      </w:r>
      <w:r w:rsidR="0055665C" w:rsidRPr="006D5B47">
        <w:rPr>
          <w:rFonts w:hint="cs"/>
          <w:b w:val="0"/>
          <w:rtl/>
        </w:rPr>
        <w:t xml:space="preserve">שהציע </w:t>
      </w:r>
      <w:r w:rsidR="00671276" w:rsidRPr="006D5B47">
        <w:rPr>
          <w:rFonts w:hint="cs"/>
          <w:b w:val="0"/>
          <w:rtl/>
        </w:rPr>
        <w:t>הספק</w:t>
      </w:r>
      <w:r w:rsidR="00B57C12" w:rsidRPr="006D5B47">
        <w:rPr>
          <w:rFonts w:hint="cs"/>
          <w:b w:val="0"/>
          <w:rtl/>
        </w:rPr>
        <w:t xml:space="preserve"> הזוכה</w:t>
      </w:r>
      <w:r w:rsidR="00AA082B" w:rsidRPr="006D5B47">
        <w:rPr>
          <w:rFonts w:hint="cs"/>
          <w:b w:val="0"/>
          <w:rtl/>
        </w:rPr>
        <w:t>.</w:t>
      </w:r>
      <w:r w:rsidR="005E5ED2" w:rsidRPr="006D5B47">
        <w:rPr>
          <w:rFonts w:hint="cs"/>
          <w:b w:val="0"/>
          <w:rtl/>
        </w:rPr>
        <w:t xml:space="preserve"> </w:t>
      </w:r>
      <w:r w:rsidR="008F46E3" w:rsidRPr="006D5B47">
        <w:rPr>
          <w:rFonts w:hint="cs"/>
          <w:b w:val="0"/>
          <w:rtl/>
        </w:rPr>
        <w:t>למען הסר ספק, חיסכון בהוצאות אשר משולמ</w:t>
      </w:r>
      <w:r w:rsidR="00E633E2" w:rsidRPr="006D5B47">
        <w:rPr>
          <w:rFonts w:hint="cs"/>
          <w:b w:val="0"/>
          <w:rtl/>
        </w:rPr>
        <w:t>ות על ידי עובדי המזמין</w:t>
      </w:r>
      <w:r w:rsidR="001169D6" w:rsidRPr="006D5B47">
        <w:rPr>
          <w:rFonts w:hint="cs"/>
          <w:b w:val="0"/>
          <w:rtl/>
        </w:rPr>
        <w:t xml:space="preserve"> </w:t>
      </w:r>
      <w:r w:rsidR="008F46E3" w:rsidRPr="006D5B47">
        <w:rPr>
          <w:rFonts w:hint="cs"/>
          <w:b w:val="0"/>
          <w:rtl/>
        </w:rPr>
        <w:t>לא נכלל</w:t>
      </w:r>
      <w:r w:rsidR="00677958" w:rsidRPr="006D5B47">
        <w:rPr>
          <w:rFonts w:hint="cs"/>
          <w:b w:val="0"/>
          <w:rtl/>
        </w:rPr>
        <w:t>ות</w:t>
      </w:r>
      <w:r w:rsidR="008F46E3" w:rsidRPr="006D5B47">
        <w:rPr>
          <w:rFonts w:hint="cs"/>
          <w:b w:val="0"/>
          <w:rtl/>
        </w:rPr>
        <w:t xml:space="preserve"> ב</w:t>
      </w:r>
      <w:r w:rsidR="00F76902" w:rsidRPr="006D5B47">
        <w:rPr>
          <w:rFonts w:hint="cs"/>
          <w:b w:val="0"/>
          <w:rtl/>
        </w:rPr>
        <w:t>חישוב ה</w:t>
      </w:r>
      <w:r w:rsidR="008F46E3" w:rsidRPr="006D5B47">
        <w:rPr>
          <w:rFonts w:hint="cs"/>
          <w:b w:val="0"/>
          <w:rtl/>
        </w:rPr>
        <w:t>תמורה המשתנה</w:t>
      </w:r>
      <w:r w:rsidR="00677958" w:rsidRPr="006D5B47">
        <w:rPr>
          <w:rFonts w:hint="cs"/>
          <w:b w:val="0"/>
          <w:rtl/>
        </w:rPr>
        <w:t xml:space="preserve"> המשולמת על ידי המזמין</w:t>
      </w:r>
      <w:r w:rsidR="008F46E3" w:rsidRPr="006D5B47">
        <w:rPr>
          <w:rFonts w:hint="cs"/>
          <w:b w:val="0"/>
          <w:rtl/>
        </w:rPr>
        <w:t>.</w:t>
      </w:r>
    </w:p>
    <w:p w14:paraId="7C2380FD" w14:textId="7DDA6271" w:rsidR="00540389" w:rsidRPr="006D5B47" w:rsidRDefault="00540389" w:rsidP="00BB405D">
      <w:pPr>
        <w:pStyle w:val="a7"/>
        <w:tabs>
          <w:tab w:val="clear" w:pos="1617"/>
          <w:tab w:val="left" w:pos="1759"/>
        </w:tabs>
        <w:ind w:left="1192" w:hanging="425"/>
        <w:rPr>
          <w:b w:val="0"/>
        </w:rPr>
      </w:pPr>
      <w:r w:rsidRPr="006D5B47">
        <w:rPr>
          <w:rFonts w:hint="cs"/>
          <w:b w:val="0"/>
          <w:bCs/>
          <w:rtl/>
        </w:rPr>
        <w:t>מודל העלות עבור מינהל הרכש</w:t>
      </w:r>
      <w:r w:rsidR="00A1225F" w:rsidRPr="006D5B47">
        <w:rPr>
          <w:rFonts w:hint="cs"/>
          <w:b w:val="0"/>
          <w:bCs/>
          <w:rtl/>
        </w:rPr>
        <w:t xml:space="preserve"> הממשלתי</w:t>
      </w:r>
      <w:r w:rsidRPr="006D5B47">
        <w:rPr>
          <w:rFonts w:hint="cs"/>
          <w:b w:val="0"/>
          <w:rtl/>
        </w:rPr>
        <w:t>, מבוסס על תשלום קבוע חודשי בגין השירותים שהוגדרו במכרז זה. למ</w:t>
      </w:r>
      <w:r w:rsidR="00DB310D" w:rsidRPr="006D5B47">
        <w:rPr>
          <w:rFonts w:hint="cs"/>
          <w:b w:val="0"/>
          <w:rtl/>
        </w:rPr>
        <w:t>ע</w:t>
      </w:r>
      <w:r w:rsidRPr="006D5B47">
        <w:rPr>
          <w:rFonts w:hint="cs"/>
          <w:b w:val="0"/>
          <w:rtl/>
        </w:rPr>
        <w:t>ן הסר ספק, שירותים עבור עורך המכרז לצורך ניהול ההתקשרות לרבות המפורט בסעיף</w:t>
      </w:r>
      <w:r w:rsidRPr="006D5B47">
        <w:rPr>
          <w:rFonts w:hint="cs"/>
          <w:b w:val="0"/>
          <w:bCs/>
          <w:rtl/>
        </w:rPr>
        <w:t xml:space="preserve"> </w:t>
      </w:r>
      <w:r w:rsidR="002B51B4" w:rsidRPr="006D5B47">
        <w:rPr>
          <w:b w:val="0"/>
          <w:bCs/>
          <w:cs/>
        </w:rPr>
        <w:t>‎</w:t>
      </w:r>
      <w:r w:rsidR="002B51B4" w:rsidRPr="006D5B47">
        <w:rPr>
          <w:b w:val="0"/>
          <w:bCs/>
        </w:rPr>
        <w:t>2.</w:t>
      </w:r>
      <w:r w:rsidR="00A1181A">
        <w:rPr>
          <w:rFonts w:hint="cs"/>
          <w:b w:val="0"/>
          <w:rtl/>
        </w:rPr>
        <w:t xml:space="preserve"> </w:t>
      </w:r>
      <w:r w:rsidR="001642FF">
        <w:rPr>
          <w:b w:val="0"/>
          <w:rtl/>
        </w:rPr>
        <w:fldChar w:fldCharType="begin"/>
      </w:r>
      <w:r w:rsidR="001642FF">
        <w:rPr>
          <w:b w:val="0"/>
          <w:rtl/>
        </w:rPr>
        <w:instrText xml:space="preserve"> </w:instrText>
      </w:r>
      <w:r w:rsidR="001642FF">
        <w:rPr>
          <w:rFonts w:hint="cs"/>
          <w:b w:val="0"/>
        </w:rPr>
        <w:instrText>REF</w:instrText>
      </w:r>
      <w:r w:rsidR="001642FF">
        <w:rPr>
          <w:rFonts w:hint="cs"/>
          <w:b w:val="0"/>
          <w:rtl/>
        </w:rPr>
        <w:instrText xml:space="preserve"> _</w:instrText>
      </w:r>
      <w:r w:rsidR="001642FF">
        <w:rPr>
          <w:rFonts w:hint="cs"/>
          <w:b w:val="0"/>
        </w:rPr>
        <w:instrText>Ref113389534 \r \h</w:instrText>
      </w:r>
      <w:r w:rsidR="001642FF">
        <w:rPr>
          <w:b w:val="0"/>
          <w:rtl/>
        </w:rPr>
        <w:instrText xml:space="preserve"> </w:instrText>
      </w:r>
      <w:r w:rsidR="001642FF">
        <w:rPr>
          <w:b w:val="0"/>
          <w:rtl/>
        </w:rPr>
      </w:r>
      <w:r w:rsidR="001642FF">
        <w:rPr>
          <w:b w:val="0"/>
          <w:rtl/>
        </w:rPr>
        <w:fldChar w:fldCharType="separate"/>
      </w:r>
      <w:ins w:id="308" w:author="חגית אחרק" w:date="2022-10-30T12:44:00Z">
        <w:r w:rsidR="00E23949">
          <w:rPr>
            <w:b w:val="0"/>
            <w:cs/>
          </w:rPr>
          <w:t>‎</w:t>
        </w:r>
        <w:r w:rsidR="00E23949">
          <w:rPr>
            <w:b w:val="0"/>
          </w:rPr>
          <w:t>3.5.2.5</w:t>
        </w:r>
      </w:ins>
      <w:del w:id="309" w:author="חגית אחרק" w:date="2022-10-30T12:44:00Z">
        <w:r w:rsidR="00163BFF" w:rsidDel="00E23949">
          <w:rPr>
            <w:b w:val="0"/>
            <w:cs/>
          </w:rPr>
          <w:delText>‎</w:delText>
        </w:r>
        <w:r w:rsidR="00163BFF" w:rsidDel="00E23949">
          <w:rPr>
            <w:b w:val="0"/>
          </w:rPr>
          <w:delText>3.5.2.5</w:delText>
        </w:r>
      </w:del>
      <w:r w:rsidR="001642FF">
        <w:rPr>
          <w:b w:val="0"/>
          <w:rtl/>
        </w:rPr>
        <w:fldChar w:fldCharType="end"/>
      </w:r>
      <w:r w:rsidRPr="006D5B47">
        <w:rPr>
          <w:rFonts w:hint="cs"/>
          <w:b w:val="0"/>
          <w:rtl/>
        </w:rPr>
        <w:t xml:space="preserve"> וכן דוחות לעורך המכרז בסעיף</w:t>
      </w:r>
      <w:r w:rsidR="00A1181A">
        <w:rPr>
          <w:rFonts w:hint="cs"/>
          <w:b w:val="0"/>
          <w:rtl/>
        </w:rPr>
        <w:t xml:space="preserve"> </w:t>
      </w:r>
      <w:r w:rsidR="00A1181A">
        <w:rPr>
          <w:b w:val="0"/>
          <w:rtl/>
        </w:rPr>
        <w:fldChar w:fldCharType="begin"/>
      </w:r>
      <w:r w:rsidR="00A1181A">
        <w:rPr>
          <w:b w:val="0"/>
          <w:rtl/>
        </w:rPr>
        <w:instrText xml:space="preserve"> </w:instrText>
      </w:r>
      <w:r w:rsidR="00A1181A">
        <w:rPr>
          <w:rFonts w:hint="cs"/>
          <w:b w:val="0"/>
        </w:rPr>
        <w:instrText>REF</w:instrText>
      </w:r>
      <w:r w:rsidR="00A1181A">
        <w:rPr>
          <w:rFonts w:hint="cs"/>
          <w:b w:val="0"/>
          <w:rtl/>
        </w:rPr>
        <w:instrText xml:space="preserve"> _</w:instrText>
      </w:r>
      <w:r w:rsidR="00A1181A">
        <w:rPr>
          <w:rFonts w:hint="cs"/>
          <w:b w:val="0"/>
        </w:rPr>
        <w:instrText>Ref78723274 \r \h</w:instrText>
      </w:r>
      <w:r w:rsidR="00A1181A">
        <w:rPr>
          <w:b w:val="0"/>
          <w:rtl/>
        </w:rPr>
        <w:instrText xml:space="preserve"> </w:instrText>
      </w:r>
      <w:r w:rsidR="00A1181A">
        <w:rPr>
          <w:b w:val="0"/>
          <w:rtl/>
        </w:rPr>
      </w:r>
      <w:r w:rsidR="00A1181A">
        <w:rPr>
          <w:b w:val="0"/>
          <w:rtl/>
        </w:rPr>
        <w:fldChar w:fldCharType="separate"/>
      </w:r>
      <w:ins w:id="310" w:author="חגית אחרק" w:date="2022-10-30T12:44:00Z">
        <w:r w:rsidR="00E23949">
          <w:rPr>
            <w:b w:val="0"/>
            <w:cs/>
          </w:rPr>
          <w:t>‎</w:t>
        </w:r>
        <w:r w:rsidR="00E23949">
          <w:rPr>
            <w:b w:val="0"/>
          </w:rPr>
          <w:t>3.6.6.3</w:t>
        </w:r>
      </w:ins>
      <w:del w:id="311" w:author="חגית אחרק" w:date="2022-10-30T12:44:00Z">
        <w:r w:rsidR="00163BFF" w:rsidDel="00E23949">
          <w:rPr>
            <w:b w:val="0"/>
            <w:cs/>
          </w:rPr>
          <w:delText>‎</w:delText>
        </w:r>
        <w:r w:rsidR="00163BFF" w:rsidDel="00E23949">
          <w:rPr>
            <w:b w:val="0"/>
          </w:rPr>
          <w:delText>3.6.6.3</w:delText>
        </w:r>
      </w:del>
      <w:r w:rsidR="00A1181A">
        <w:rPr>
          <w:b w:val="0"/>
          <w:rtl/>
        </w:rPr>
        <w:fldChar w:fldCharType="end"/>
      </w:r>
      <w:r w:rsidR="00A1181A">
        <w:rPr>
          <w:rFonts w:hint="cs"/>
          <w:b w:val="0"/>
          <w:rtl/>
        </w:rPr>
        <w:t xml:space="preserve"> </w:t>
      </w:r>
      <w:r w:rsidRPr="006D5B47">
        <w:rPr>
          <w:rFonts w:hint="cs"/>
          <w:b w:val="0"/>
          <w:rtl/>
        </w:rPr>
        <w:t xml:space="preserve"> </w:t>
      </w:r>
      <w:r w:rsidR="002B51B4" w:rsidRPr="006D5B47">
        <w:rPr>
          <w:b w:val="0"/>
          <w:cs/>
        </w:rPr>
        <w:t>‎</w:t>
      </w:r>
      <w:r w:rsidR="00DB310D" w:rsidRPr="006D5B47">
        <w:rPr>
          <w:rFonts w:hint="cs"/>
          <w:b w:val="0"/>
          <w:rtl/>
        </w:rPr>
        <w:t xml:space="preserve"> יהיו כחלק ממחויבויותיו של הספק הזוכה וללא תמורה.</w:t>
      </w:r>
    </w:p>
    <w:p w14:paraId="79185594" w14:textId="3DFF83C9" w:rsidR="00540415" w:rsidRPr="006D5B47" w:rsidRDefault="00540415" w:rsidP="00BB405D">
      <w:pPr>
        <w:pStyle w:val="a7"/>
        <w:tabs>
          <w:tab w:val="clear" w:pos="1617"/>
          <w:tab w:val="left" w:pos="1759"/>
        </w:tabs>
        <w:ind w:left="1192" w:hanging="425"/>
        <w:rPr>
          <w:b w:val="0"/>
        </w:rPr>
      </w:pPr>
      <w:r w:rsidRPr="006D5B47">
        <w:rPr>
          <w:rFonts w:hint="cs"/>
          <w:b w:val="0"/>
          <w:rtl/>
        </w:rPr>
        <w:t xml:space="preserve">מודל עלות עבור </w:t>
      </w:r>
      <w:r w:rsidRPr="006D5B47">
        <w:rPr>
          <w:rFonts w:hint="cs"/>
          <w:b w:val="0"/>
          <w:bCs/>
          <w:rtl/>
        </w:rPr>
        <w:t>שירותים מיוחדים</w:t>
      </w:r>
      <w:r w:rsidRPr="006D5B47">
        <w:rPr>
          <w:rFonts w:hint="cs"/>
          <w:b w:val="0"/>
          <w:rtl/>
        </w:rPr>
        <w:t xml:space="preserve"> כמפורט בסעיף </w:t>
      </w:r>
      <w:r w:rsidR="00C51C7B">
        <w:rPr>
          <w:b w:val="0"/>
          <w:cs/>
        </w:rPr>
        <w:t>‎</w:t>
      </w:r>
      <w:r w:rsidR="001642FF">
        <w:rPr>
          <w:b w:val="0"/>
          <w:bCs/>
        </w:rPr>
        <w:t xml:space="preserve"> </w:t>
      </w:r>
      <w:r w:rsidR="001642FF">
        <w:rPr>
          <w:b w:val="0"/>
          <w:bCs/>
        </w:rPr>
        <w:fldChar w:fldCharType="begin"/>
      </w:r>
      <w:r w:rsidR="001642FF">
        <w:rPr>
          <w:b w:val="0"/>
          <w:bCs/>
        </w:rPr>
        <w:instrText xml:space="preserve"> REF _Ref61252093 \r \h </w:instrText>
      </w:r>
      <w:r w:rsidR="001642FF">
        <w:rPr>
          <w:b w:val="0"/>
          <w:bCs/>
        </w:rPr>
      </w:r>
      <w:r w:rsidR="001642FF">
        <w:rPr>
          <w:b w:val="0"/>
          <w:bCs/>
        </w:rPr>
        <w:fldChar w:fldCharType="separate"/>
      </w:r>
      <w:ins w:id="312" w:author="חגית אחרק" w:date="2022-10-30T12:44:00Z">
        <w:r w:rsidR="00E23949">
          <w:rPr>
            <w:b w:val="0"/>
            <w:bCs/>
            <w:cs/>
          </w:rPr>
          <w:t>‎</w:t>
        </w:r>
        <w:r w:rsidR="00E23949">
          <w:rPr>
            <w:b w:val="0"/>
            <w:bCs/>
          </w:rPr>
          <w:t>3.5.2.4</w:t>
        </w:r>
      </w:ins>
      <w:del w:id="313" w:author="חגית אחרק" w:date="2022-10-30T12:44:00Z">
        <w:r w:rsidR="00163BFF" w:rsidDel="00E23949">
          <w:rPr>
            <w:b w:val="0"/>
            <w:bCs/>
            <w:cs/>
          </w:rPr>
          <w:delText>‎</w:delText>
        </w:r>
        <w:r w:rsidR="00163BFF" w:rsidDel="00E23949">
          <w:rPr>
            <w:b w:val="0"/>
            <w:bCs/>
          </w:rPr>
          <w:delText>3.5.2.4</w:delText>
        </w:r>
      </w:del>
      <w:r w:rsidR="001642FF">
        <w:rPr>
          <w:b w:val="0"/>
          <w:bCs/>
        </w:rPr>
        <w:fldChar w:fldCharType="end"/>
      </w:r>
      <w:r w:rsidR="001642FF">
        <w:rPr>
          <w:b w:val="0"/>
          <w:bCs/>
        </w:rPr>
        <w:t xml:space="preserve">  </w:t>
      </w:r>
      <w:r w:rsidRPr="006D5B47">
        <w:rPr>
          <w:rFonts w:hint="cs"/>
          <w:b w:val="0"/>
          <w:rtl/>
        </w:rPr>
        <w:t>, לפי תעריף שעה כמוגדר בפרק זה.</w:t>
      </w:r>
    </w:p>
    <w:p w14:paraId="35980FB8" w14:textId="77777777" w:rsidR="00AA082B" w:rsidRPr="006D5B47" w:rsidRDefault="00AA082B" w:rsidP="00672AC8">
      <w:pPr>
        <w:pStyle w:val="a7"/>
        <w:tabs>
          <w:tab w:val="clear" w:pos="1617"/>
          <w:tab w:val="left" w:pos="1759"/>
        </w:tabs>
        <w:ind w:left="1192" w:hanging="425"/>
        <w:rPr>
          <w:b w:val="0"/>
          <w:rtl/>
        </w:rPr>
      </w:pPr>
      <w:r w:rsidRPr="006D5B47">
        <w:rPr>
          <w:rFonts w:hint="cs"/>
          <w:b w:val="0"/>
          <w:rtl/>
        </w:rPr>
        <w:t>גובה מרכיבי התמורה ייקבעו על פי שיוך המזמין לאחת מארבע קבוצות (</w:t>
      </w:r>
      <w:r w:rsidRPr="006D5B47">
        <w:rPr>
          <w:b w:val="0"/>
        </w:rPr>
        <w:t>A-D</w:t>
      </w:r>
      <w:r w:rsidRPr="006D5B47">
        <w:rPr>
          <w:rFonts w:hint="cs"/>
          <w:b w:val="0"/>
          <w:rtl/>
        </w:rPr>
        <w:t>)</w:t>
      </w:r>
      <w:r w:rsidRPr="006D5B47">
        <w:rPr>
          <w:b w:val="0"/>
          <w:rtl/>
        </w:rPr>
        <w:t xml:space="preserve"> על פי כמות העובדים התקניים במשרד (להלן</w:t>
      </w:r>
      <w:r w:rsidR="00F03944" w:rsidRPr="006D5B47">
        <w:rPr>
          <w:rFonts w:hint="cs"/>
          <w:b w:val="0"/>
          <w:rtl/>
        </w:rPr>
        <w:t>:</w:t>
      </w:r>
      <w:r w:rsidRPr="006D5B47">
        <w:rPr>
          <w:b w:val="0"/>
          <w:rtl/>
        </w:rPr>
        <w:t xml:space="preserve"> "</w:t>
      </w:r>
      <w:r w:rsidRPr="006D5B47">
        <w:rPr>
          <w:b w:val="0"/>
          <w:bCs/>
          <w:rtl/>
        </w:rPr>
        <w:t>כמות העובדים</w:t>
      </w:r>
      <w:r w:rsidRPr="006D5B47">
        <w:rPr>
          <w:b w:val="0"/>
          <w:rtl/>
        </w:rPr>
        <w:t>")</w:t>
      </w:r>
      <w:r w:rsidRPr="006D5B47">
        <w:rPr>
          <w:rFonts w:hint="cs"/>
          <w:b w:val="0"/>
          <w:rtl/>
        </w:rPr>
        <w:t xml:space="preserve"> כמפורט </w:t>
      </w:r>
      <w:r w:rsidR="00073858">
        <w:rPr>
          <w:rFonts w:hint="cs"/>
          <w:b w:val="0"/>
          <w:rtl/>
        </w:rPr>
        <w:t>בטבלה מטה.</w:t>
      </w:r>
      <w:r w:rsidRPr="006D5B47">
        <w:rPr>
          <w:rFonts w:hint="cs"/>
          <w:b w:val="0"/>
          <w:rtl/>
        </w:rPr>
        <w:t xml:space="preserve"> </w:t>
      </w:r>
      <w:r w:rsidRPr="006D5B47">
        <w:rPr>
          <w:b w:val="0"/>
          <w:rtl/>
        </w:rPr>
        <w:t>עורך המכרז איננו מתחייב לתמהיל ה</w:t>
      </w:r>
      <w:r w:rsidR="00672AC8">
        <w:rPr>
          <w:b w:val="0"/>
          <w:rtl/>
        </w:rPr>
        <w:t>משרדים המפורט בטבלה שלעיל</w:t>
      </w:r>
      <w:r w:rsidRPr="006D5B47">
        <w:rPr>
          <w:b w:val="0"/>
          <w:rtl/>
        </w:rPr>
        <w:t xml:space="preserve">. </w:t>
      </w:r>
    </w:p>
    <w:p w14:paraId="259FD08D" w14:textId="77777777" w:rsidR="00AA082B" w:rsidRPr="006D5B47" w:rsidRDefault="00AA082B" w:rsidP="00F4765D">
      <w:pPr>
        <w:pStyle w:val="a7"/>
        <w:tabs>
          <w:tab w:val="clear" w:pos="1617"/>
          <w:tab w:val="left" w:pos="1759"/>
        </w:tabs>
        <w:ind w:left="1192" w:hanging="425"/>
        <w:rPr>
          <w:b w:val="0"/>
        </w:rPr>
      </w:pPr>
      <w:r w:rsidRPr="006D5B47">
        <w:rPr>
          <w:rFonts w:hint="cs"/>
          <w:b w:val="0"/>
          <w:rtl/>
        </w:rPr>
        <w:t xml:space="preserve">ככל שמשרד, יחידת סמך או גוף נלווה אינו מופיע בנספח, ייקבע עורך המכרז את שיוך המזמין לאחת מהקבוצות </w:t>
      </w:r>
      <w:r w:rsidRPr="006D5B47">
        <w:rPr>
          <w:rFonts w:hint="cs"/>
          <w:b w:val="0"/>
          <w:bCs/>
        </w:rPr>
        <w:t>A-D</w:t>
      </w:r>
      <w:r w:rsidR="008F2DFF" w:rsidRPr="006D5B47">
        <w:rPr>
          <w:rFonts w:hint="cs"/>
          <w:b w:val="0"/>
          <w:rtl/>
        </w:rPr>
        <w:t xml:space="preserve"> בהתאם לנתונים </w:t>
      </w:r>
      <w:r w:rsidR="00F4765D" w:rsidRPr="006D5B47">
        <w:rPr>
          <w:rFonts w:hint="cs"/>
          <w:b w:val="0"/>
          <w:rtl/>
        </w:rPr>
        <w:t>פנים-ממשלתיים שיהיו בידיו.</w:t>
      </w:r>
    </w:p>
    <w:p w14:paraId="7F10685E" w14:textId="77777777" w:rsidR="006D3D36" w:rsidRPr="006D5B47" w:rsidRDefault="008F2DFF" w:rsidP="00BB405D">
      <w:pPr>
        <w:pStyle w:val="a7"/>
        <w:tabs>
          <w:tab w:val="clear" w:pos="1617"/>
          <w:tab w:val="left" w:pos="1759"/>
        </w:tabs>
        <w:ind w:left="1192" w:hanging="425"/>
        <w:rPr>
          <w:b w:val="0"/>
        </w:rPr>
      </w:pPr>
      <w:r w:rsidRPr="006D5B47">
        <w:rPr>
          <w:rFonts w:hint="cs"/>
          <w:b w:val="0"/>
          <w:rtl/>
        </w:rPr>
        <w:t xml:space="preserve">יובהר כי במהלך תקופת ההתקשרות </w:t>
      </w:r>
      <w:r w:rsidR="006D3D36" w:rsidRPr="006D5B47">
        <w:rPr>
          <w:rFonts w:hint="cs"/>
          <w:b w:val="0"/>
          <w:rtl/>
        </w:rPr>
        <w:t xml:space="preserve">עורך המכרז </w:t>
      </w:r>
      <w:r w:rsidRPr="006D5B47">
        <w:rPr>
          <w:rFonts w:hint="cs"/>
          <w:b w:val="0"/>
          <w:rtl/>
        </w:rPr>
        <w:t xml:space="preserve">רשאי </w:t>
      </w:r>
      <w:r w:rsidR="006D3D36" w:rsidRPr="006D5B47">
        <w:rPr>
          <w:rFonts w:hint="cs"/>
          <w:b w:val="0"/>
          <w:rtl/>
        </w:rPr>
        <w:t xml:space="preserve">להורות על שינוי בהגדרת סיווג המזמין </w:t>
      </w:r>
      <w:r w:rsidR="00D33D2F" w:rsidRPr="006D5B47">
        <w:rPr>
          <w:rFonts w:hint="cs"/>
          <w:b w:val="0"/>
          <w:rtl/>
        </w:rPr>
        <w:t>לצורך מתן השירותים כתוצאה מסיבות</w:t>
      </w:r>
      <w:r w:rsidR="00564EC6" w:rsidRPr="006D5B47">
        <w:rPr>
          <w:rFonts w:hint="cs"/>
          <w:b w:val="0"/>
          <w:rtl/>
        </w:rPr>
        <w:t xml:space="preserve"> שונות</w:t>
      </w:r>
      <w:r w:rsidR="00D33D2F" w:rsidRPr="006D5B47">
        <w:rPr>
          <w:rFonts w:hint="cs"/>
          <w:b w:val="0"/>
          <w:rtl/>
        </w:rPr>
        <w:t xml:space="preserve"> כגון תוספת</w:t>
      </w:r>
      <w:r w:rsidR="00D222FC" w:rsidRPr="006D5B47">
        <w:rPr>
          <w:rFonts w:hint="cs"/>
          <w:b w:val="0"/>
          <w:rtl/>
        </w:rPr>
        <w:t>,</w:t>
      </w:r>
      <w:r w:rsidR="00D33D2F" w:rsidRPr="006D5B47">
        <w:rPr>
          <w:rFonts w:hint="cs"/>
          <w:b w:val="0"/>
          <w:rtl/>
        </w:rPr>
        <w:t xml:space="preserve"> ביטול</w:t>
      </w:r>
      <w:r w:rsidR="00D222FC" w:rsidRPr="006D5B47">
        <w:rPr>
          <w:rFonts w:hint="cs"/>
          <w:b w:val="0"/>
          <w:rtl/>
        </w:rPr>
        <w:t>, שינוי כפיפות של משרד או</w:t>
      </w:r>
      <w:r w:rsidR="00030202" w:rsidRPr="006D5B47">
        <w:rPr>
          <w:rFonts w:hint="cs"/>
          <w:b w:val="0"/>
          <w:rtl/>
        </w:rPr>
        <w:t xml:space="preserve"> יחידה ממשלתית וכד'.</w:t>
      </w:r>
    </w:p>
    <w:p w14:paraId="3380D25D" w14:textId="77777777" w:rsidR="00030202" w:rsidRPr="006D5B47" w:rsidRDefault="00030202" w:rsidP="00BB405D">
      <w:pPr>
        <w:pStyle w:val="a7"/>
        <w:tabs>
          <w:tab w:val="clear" w:pos="1617"/>
          <w:tab w:val="left" w:pos="1759"/>
        </w:tabs>
        <w:ind w:left="1192" w:hanging="425"/>
        <w:rPr>
          <w:b w:val="0"/>
          <w:rtl/>
        </w:rPr>
      </w:pPr>
      <w:r w:rsidRPr="006D5B47">
        <w:rPr>
          <w:rFonts w:hint="cs"/>
          <w:b w:val="0"/>
          <w:bCs/>
          <w:u w:val="single"/>
          <w:rtl/>
        </w:rPr>
        <w:t>מודל העלות למשרדי הממשלה, יחידות הסמך וגופים נלווים שאושרו לעיל</w:t>
      </w:r>
      <w:r w:rsidRPr="006D5B47">
        <w:rPr>
          <w:rFonts w:hint="cs"/>
          <w:b w:val="0"/>
          <w:rtl/>
        </w:rPr>
        <w:t>:</w:t>
      </w:r>
    </w:p>
    <w:p w14:paraId="70130922" w14:textId="77777777" w:rsidR="00C30ECB" w:rsidRPr="006D5B47" w:rsidRDefault="00984721" w:rsidP="00306BA9">
      <w:pPr>
        <w:pStyle w:val="a8"/>
        <w:ind w:left="1617" w:hanging="992"/>
      </w:pPr>
      <w:r w:rsidRPr="006D5B47">
        <w:rPr>
          <w:rFonts w:hint="cs"/>
          <w:bCs/>
          <w:u w:val="single"/>
          <w:rtl/>
        </w:rPr>
        <w:t>תשלום</w:t>
      </w:r>
      <w:r w:rsidR="00911F13" w:rsidRPr="006D5B47">
        <w:rPr>
          <w:bCs/>
          <w:u w:val="single"/>
          <w:rtl/>
        </w:rPr>
        <w:t xml:space="preserve"> קבוע</w:t>
      </w:r>
      <w:r w:rsidR="00170944" w:rsidRPr="006D5B47">
        <w:rPr>
          <w:rFonts w:hint="cs"/>
          <w:rtl/>
        </w:rPr>
        <w:t xml:space="preserve"> </w:t>
      </w:r>
      <w:r w:rsidR="00E567EB" w:rsidRPr="006D5B47">
        <w:rPr>
          <w:rFonts w:hint="cs"/>
          <w:rtl/>
        </w:rPr>
        <w:t>-</w:t>
      </w:r>
      <w:r w:rsidR="00911F13" w:rsidRPr="006D5B47">
        <w:rPr>
          <w:rFonts w:hint="cs"/>
          <w:rtl/>
        </w:rPr>
        <w:t xml:space="preserve"> סכום </w:t>
      </w:r>
      <w:r w:rsidR="00CE42B8" w:rsidRPr="006D5B47">
        <w:rPr>
          <w:rFonts w:hint="cs"/>
          <w:rtl/>
        </w:rPr>
        <w:t xml:space="preserve">חודשי </w:t>
      </w:r>
      <w:r w:rsidR="00911F13" w:rsidRPr="006D5B47">
        <w:rPr>
          <w:rFonts w:hint="cs"/>
          <w:rtl/>
        </w:rPr>
        <w:t xml:space="preserve">קבוע </w:t>
      </w:r>
      <w:r w:rsidR="00C02763" w:rsidRPr="006D5B47">
        <w:rPr>
          <w:rFonts w:hint="cs"/>
          <w:rtl/>
        </w:rPr>
        <w:t xml:space="preserve">שיקבע בתום הליך המכרז בהתאם להצעת הספק הזוכה </w:t>
      </w:r>
      <w:r w:rsidR="00911F13" w:rsidRPr="006D5B47">
        <w:rPr>
          <w:rFonts w:hint="cs"/>
          <w:rtl/>
        </w:rPr>
        <w:t xml:space="preserve">אותו ישלם המזמין </w:t>
      </w:r>
      <w:r w:rsidR="00306BA9">
        <w:rPr>
          <w:rFonts w:hint="cs"/>
          <w:rtl/>
        </w:rPr>
        <w:t>בהתאם לשיוכו לאחת מ</w:t>
      </w:r>
      <w:r w:rsidR="00911F13" w:rsidRPr="006D5B47">
        <w:rPr>
          <w:rtl/>
        </w:rPr>
        <w:t xml:space="preserve">ארבע </w:t>
      </w:r>
      <w:r w:rsidR="00001BCB" w:rsidRPr="006D5B47">
        <w:rPr>
          <w:rFonts w:hint="cs"/>
          <w:rtl/>
        </w:rPr>
        <w:t>ה</w:t>
      </w:r>
      <w:r w:rsidR="00911F13" w:rsidRPr="006D5B47">
        <w:rPr>
          <w:rtl/>
        </w:rPr>
        <w:t>קבוצות (</w:t>
      </w:r>
      <w:r w:rsidR="00911F13" w:rsidRPr="006D5B47">
        <w:t>A-D</w:t>
      </w:r>
      <w:r w:rsidR="00911F13" w:rsidRPr="006D5B47">
        <w:rPr>
          <w:rtl/>
        </w:rPr>
        <w:t>)</w:t>
      </w:r>
      <w:r w:rsidR="00001BCB" w:rsidRPr="006D5B47">
        <w:rPr>
          <w:rFonts w:hint="cs"/>
          <w:rtl/>
        </w:rPr>
        <w:t xml:space="preserve"> שלהלן</w:t>
      </w:r>
      <w:r w:rsidR="00AA082B" w:rsidRPr="006D5B47">
        <w:rPr>
          <w:rFonts w:hint="cs"/>
          <w:rtl/>
        </w:rPr>
        <w:t>:</w:t>
      </w:r>
    </w:p>
    <w:tbl>
      <w:tblPr>
        <w:tblStyle w:val="affff9"/>
        <w:bidiVisual/>
        <w:tblW w:w="5000" w:type="pct"/>
        <w:tblLook w:val="04A0" w:firstRow="1" w:lastRow="0" w:firstColumn="1" w:lastColumn="0" w:noHBand="0" w:noVBand="1"/>
      </w:tblPr>
      <w:tblGrid>
        <w:gridCol w:w="2614"/>
        <w:gridCol w:w="2614"/>
        <w:gridCol w:w="2614"/>
        <w:gridCol w:w="2614"/>
      </w:tblGrid>
      <w:tr w:rsidR="00914B7B" w:rsidRPr="006D5B47" w14:paraId="0DAA8BFD" w14:textId="77777777" w:rsidTr="00777E52">
        <w:trPr>
          <w:tblHeader/>
        </w:trPr>
        <w:tc>
          <w:tcPr>
            <w:tcW w:w="1250" w:type="pct"/>
            <w:shd w:val="clear" w:color="auto" w:fill="C6D9F1" w:themeFill="text2" w:themeFillTint="33"/>
            <w:vAlign w:val="center"/>
          </w:tcPr>
          <w:p w14:paraId="255244E8" w14:textId="77777777" w:rsidR="00914B7B" w:rsidRPr="006D5B47" w:rsidRDefault="00914B7B" w:rsidP="00777E52">
            <w:pPr>
              <w:pStyle w:val="a8"/>
              <w:numPr>
                <w:ilvl w:val="0"/>
                <w:numId w:val="0"/>
              </w:numPr>
              <w:jc w:val="center"/>
              <w:rPr>
                <w:bCs/>
                <w:rtl/>
              </w:rPr>
            </w:pPr>
            <w:r w:rsidRPr="006D5B47">
              <w:rPr>
                <w:bCs/>
                <w:rtl/>
              </w:rPr>
              <w:t>קבוצה</w:t>
            </w:r>
          </w:p>
        </w:tc>
        <w:tc>
          <w:tcPr>
            <w:tcW w:w="1250" w:type="pct"/>
            <w:shd w:val="clear" w:color="auto" w:fill="C6D9F1" w:themeFill="text2" w:themeFillTint="33"/>
            <w:vAlign w:val="center"/>
          </w:tcPr>
          <w:p w14:paraId="602A2CF4" w14:textId="77777777" w:rsidR="00914B7B" w:rsidRPr="006D5B47" w:rsidRDefault="00914B7B" w:rsidP="00777E52">
            <w:pPr>
              <w:pStyle w:val="a8"/>
              <w:numPr>
                <w:ilvl w:val="0"/>
                <w:numId w:val="0"/>
              </w:numPr>
              <w:jc w:val="center"/>
              <w:rPr>
                <w:bCs/>
                <w:rtl/>
              </w:rPr>
            </w:pPr>
            <w:r w:rsidRPr="006D5B47">
              <w:rPr>
                <w:bCs/>
                <w:rtl/>
              </w:rPr>
              <w:t>כמות העובדים במשרד (נכון  לפרסום מסמכי המכרז)</w:t>
            </w:r>
          </w:p>
        </w:tc>
        <w:tc>
          <w:tcPr>
            <w:tcW w:w="1250" w:type="pct"/>
            <w:shd w:val="clear" w:color="auto" w:fill="C6D9F1" w:themeFill="text2" w:themeFillTint="33"/>
            <w:vAlign w:val="center"/>
          </w:tcPr>
          <w:p w14:paraId="4D0B8114" w14:textId="77777777" w:rsidR="00914B7B" w:rsidRPr="006D5B47" w:rsidRDefault="009D38B2" w:rsidP="00777E52">
            <w:pPr>
              <w:pStyle w:val="a8"/>
              <w:numPr>
                <w:ilvl w:val="0"/>
                <w:numId w:val="0"/>
              </w:numPr>
              <w:jc w:val="center"/>
              <w:rPr>
                <w:bCs/>
                <w:rtl/>
              </w:rPr>
            </w:pPr>
            <w:r>
              <w:rPr>
                <w:rFonts w:hint="cs"/>
                <w:bCs/>
                <w:rtl/>
              </w:rPr>
              <w:t>שיעור המשרדים בקטגוריה</w:t>
            </w:r>
            <w:r w:rsidR="00914B7B" w:rsidRPr="006D5B47">
              <w:rPr>
                <w:bCs/>
                <w:rtl/>
              </w:rPr>
              <w:t xml:space="preserve"> (נכון  לפרסום מסמכי המכרז)</w:t>
            </w:r>
          </w:p>
        </w:tc>
        <w:tc>
          <w:tcPr>
            <w:tcW w:w="1250" w:type="pct"/>
            <w:shd w:val="clear" w:color="auto" w:fill="C6D9F1" w:themeFill="text2" w:themeFillTint="33"/>
            <w:vAlign w:val="center"/>
          </w:tcPr>
          <w:p w14:paraId="4D63C072" w14:textId="77777777" w:rsidR="00914B7B" w:rsidRPr="006D5B47" w:rsidRDefault="00914B7B" w:rsidP="00777E52">
            <w:pPr>
              <w:pStyle w:val="a8"/>
              <w:numPr>
                <w:ilvl w:val="0"/>
                <w:numId w:val="0"/>
              </w:numPr>
              <w:jc w:val="center"/>
              <w:rPr>
                <w:bCs/>
                <w:rtl/>
              </w:rPr>
            </w:pPr>
            <w:r w:rsidRPr="006D5B47">
              <w:rPr>
                <w:bCs/>
                <w:rtl/>
              </w:rPr>
              <w:t>תשלום קבוע חודשי מרבי</w:t>
            </w:r>
          </w:p>
          <w:p w14:paraId="06DAA9A3" w14:textId="77777777" w:rsidR="00914B7B" w:rsidRPr="006D5B47" w:rsidRDefault="00914B7B" w:rsidP="00777E52">
            <w:pPr>
              <w:pStyle w:val="a8"/>
              <w:numPr>
                <w:ilvl w:val="0"/>
                <w:numId w:val="0"/>
              </w:numPr>
              <w:jc w:val="center"/>
              <w:rPr>
                <w:bCs/>
                <w:rtl/>
              </w:rPr>
            </w:pPr>
            <w:r w:rsidRPr="006D5B47">
              <w:rPr>
                <w:rFonts w:hint="cs"/>
                <w:bCs/>
                <w:rtl/>
              </w:rPr>
              <w:t>(בש"ח כולל מע"מ)</w:t>
            </w:r>
          </w:p>
        </w:tc>
      </w:tr>
      <w:tr w:rsidR="00914B7B" w:rsidRPr="006D5B47" w14:paraId="4F43AA02" w14:textId="77777777" w:rsidTr="00777E52">
        <w:tc>
          <w:tcPr>
            <w:tcW w:w="1250" w:type="pct"/>
            <w:vAlign w:val="center"/>
          </w:tcPr>
          <w:p w14:paraId="62C91E1C" w14:textId="77777777" w:rsidR="00914B7B" w:rsidRPr="006D5B47" w:rsidRDefault="007338FE" w:rsidP="00777E52">
            <w:pPr>
              <w:pStyle w:val="a8"/>
              <w:numPr>
                <w:ilvl w:val="0"/>
                <w:numId w:val="0"/>
              </w:numPr>
              <w:jc w:val="center"/>
            </w:pPr>
            <w:r w:rsidRPr="006D5B47">
              <w:rPr>
                <w:rFonts w:hint="cs"/>
              </w:rPr>
              <w:t>A</w:t>
            </w:r>
          </w:p>
        </w:tc>
        <w:tc>
          <w:tcPr>
            <w:tcW w:w="1250" w:type="pct"/>
            <w:vAlign w:val="center"/>
          </w:tcPr>
          <w:p w14:paraId="5894F0A9" w14:textId="77777777" w:rsidR="00914B7B" w:rsidRPr="006D5B47" w:rsidRDefault="004D4856" w:rsidP="00777E52">
            <w:pPr>
              <w:pStyle w:val="a8"/>
              <w:numPr>
                <w:ilvl w:val="0"/>
                <w:numId w:val="0"/>
              </w:numPr>
              <w:jc w:val="center"/>
              <w:rPr>
                <w:rtl/>
              </w:rPr>
            </w:pPr>
            <w:r>
              <w:rPr>
                <w:rFonts w:hint="cs"/>
                <w:rtl/>
              </w:rPr>
              <w:t>0-349</w:t>
            </w:r>
          </w:p>
        </w:tc>
        <w:tc>
          <w:tcPr>
            <w:tcW w:w="1250" w:type="pct"/>
            <w:vAlign w:val="center"/>
          </w:tcPr>
          <w:p w14:paraId="64E17116" w14:textId="77777777" w:rsidR="00914B7B" w:rsidRPr="006D5B47" w:rsidRDefault="001F5B9F" w:rsidP="00777E52">
            <w:pPr>
              <w:pStyle w:val="a8"/>
              <w:numPr>
                <w:ilvl w:val="0"/>
                <w:numId w:val="0"/>
              </w:numPr>
              <w:jc w:val="center"/>
              <w:rPr>
                <w:rtl/>
              </w:rPr>
            </w:pPr>
            <w:r>
              <w:t>48%</w:t>
            </w:r>
          </w:p>
        </w:tc>
        <w:tc>
          <w:tcPr>
            <w:tcW w:w="1250" w:type="pct"/>
            <w:vAlign w:val="center"/>
          </w:tcPr>
          <w:p w14:paraId="37BC5633" w14:textId="77777777" w:rsidR="00914B7B" w:rsidRPr="006D5B47" w:rsidRDefault="00A14206" w:rsidP="003D028C">
            <w:pPr>
              <w:pStyle w:val="a8"/>
              <w:numPr>
                <w:ilvl w:val="0"/>
                <w:numId w:val="0"/>
              </w:numPr>
              <w:jc w:val="center"/>
              <w:rPr>
                <w:rtl/>
              </w:rPr>
            </w:pPr>
            <w:r>
              <w:rPr>
                <w:rFonts w:hint="cs"/>
                <w:rtl/>
              </w:rPr>
              <w:t>510</w:t>
            </w:r>
          </w:p>
        </w:tc>
      </w:tr>
      <w:tr w:rsidR="00914B7B" w:rsidRPr="006D5B47" w14:paraId="196F37D3" w14:textId="77777777" w:rsidTr="00777E52">
        <w:tc>
          <w:tcPr>
            <w:tcW w:w="1250" w:type="pct"/>
            <w:vAlign w:val="center"/>
          </w:tcPr>
          <w:p w14:paraId="71DDF381" w14:textId="77777777" w:rsidR="00914B7B" w:rsidRPr="006D5B47" w:rsidRDefault="007338FE" w:rsidP="00777E52">
            <w:pPr>
              <w:pStyle w:val="a8"/>
              <w:numPr>
                <w:ilvl w:val="0"/>
                <w:numId w:val="0"/>
              </w:numPr>
              <w:jc w:val="center"/>
              <w:rPr>
                <w:rtl/>
              </w:rPr>
            </w:pPr>
            <w:r w:rsidRPr="006D5B47">
              <w:rPr>
                <w:rFonts w:hint="cs"/>
              </w:rPr>
              <w:t>B</w:t>
            </w:r>
          </w:p>
        </w:tc>
        <w:tc>
          <w:tcPr>
            <w:tcW w:w="1250" w:type="pct"/>
            <w:vAlign w:val="center"/>
          </w:tcPr>
          <w:p w14:paraId="6AD38177" w14:textId="77777777" w:rsidR="00914B7B" w:rsidRPr="006D5B47" w:rsidRDefault="004D4856" w:rsidP="00777E52">
            <w:pPr>
              <w:pStyle w:val="a8"/>
              <w:numPr>
                <w:ilvl w:val="0"/>
                <w:numId w:val="0"/>
              </w:numPr>
              <w:jc w:val="center"/>
              <w:rPr>
                <w:rtl/>
              </w:rPr>
            </w:pPr>
            <w:r>
              <w:rPr>
                <w:rFonts w:hint="cs"/>
                <w:rtl/>
              </w:rPr>
              <w:t>350- 999</w:t>
            </w:r>
          </w:p>
        </w:tc>
        <w:tc>
          <w:tcPr>
            <w:tcW w:w="1250" w:type="pct"/>
            <w:vAlign w:val="center"/>
          </w:tcPr>
          <w:p w14:paraId="4F1A97C2" w14:textId="77777777" w:rsidR="00914B7B" w:rsidRPr="006D5B47" w:rsidRDefault="001F5B9F" w:rsidP="00777E52">
            <w:pPr>
              <w:pStyle w:val="a8"/>
              <w:numPr>
                <w:ilvl w:val="0"/>
                <w:numId w:val="0"/>
              </w:numPr>
              <w:jc w:val="center"/>
              <w:rPr>
                <w:rtl/>
              </w:rPr>
            </w:pPr>
            <w:r>
              <w:rPr>
                <w:rFonts w:hint="cs"/>
                <w:rtl/>
              </w:rPr>
              <w:t>29%</w:t>
            </w:r>
          </w:p>
        </w:tc>
        <w:tc>
          <w:tcPr>
            <w:tcW w:w="1250" w:type="pct"/>
            <w:vAlign w:val="center"/>
          </w:tcPr>
          <w:p w14:paraId="4A3CCC1C" w14:textId="77777777" w:rsidR="00914B7B" w:rsidRPr="006D5B47" w:rsidRDefault="00CB79CE" w:rsidP="00777E52">
            <w:pPr>
              <w:pStyle w:val="a8"/>
              <w:numPr>
                <w:ilvl w:val="0"/>
                <w:numId w:val="0"/>
              </w:numPr>
              <w:jc w:val="center"/>
              <w:rPr>
                <w:rtl/>
              </w:rPr>
            </w:pPr>
            <w:r>
              <w:rPr>
                <w:rFonts w:hint="cs"/>
                <w:rtl/>
              </w:rPr>
              <w:t>1020</w:t>
            </w:r>
          </w:p>
        </w:tc>
      </w:tr>
      <w:tr w:rsidR="00914B7B" w:rsidRPr="006D5B47" w14:paraId="2BF9590B" w14:textId="77777777" w:rsidTr="00777E52">
        <w:tc>
          <w:tcPr>
            <w:tcW w:w="1250" w:type="pct"/>
            <w:vAlign w:val="center"/>
          </w:tcPr>
          <w:p w14:paraId="5ABD5179" w14:textId="77777777" w:rsidR="00914B7B" w:rsidRPr="006D5B47" w:rsidRDefault="007338FE" w:rsidP="00777E52">
            <w:pPr>
              <w:pStyle w:val="a8"/>
              <w:numPr>
                <w:ilvl w:val="0"/>
                <w:numId w:val="0"/>
              </w:numPr>
              <w:jc w:val="center"/>
              <w:rPr>
                <w:rtl/>
              </w:rPr>
            </w:pPr>
            <w:r w:rsidRPr="006D5B47">
              <w:rPr>
                <w:rFonts w:hint="cs"/>
              </w:rPr>
              <w:t>C</w:t>
            </w:r>
          </w:p>
        </w:tc>
        <w:tc>
          <w:tcPr>
            <w:tcW w:w="1250" w:type="pct"/>
            <w:vAlign w:val="center"/>
          </w:tcPr>
          <w:p w14:paraId="2BEB7529" w14:textId="77777777" w:rsidR="00914B7B" w:rsidRPr="006D5B47" w:rsidRDefault="004D4856" w:rsidP="00777E52">
            <w:pPr>
              <w:pStyle w:val="a8"/>
              <w:numPr>
                <w:ilvl w:val="0"/>
                <w:numId w:val="0"/>
              </w:numPr>
              <w:jc w:val="center"/>
              <w:rPr>
                <w:rtl/>
              </w:rPr>
            </w:pPr>
            <w:r>
              <w:rPr>
                <w:rFonts w:hint="cs"/>
                <w:rtl/>
              </w:rPr>
              <w:t>1,000- 3,000</w:t>
            </w:r>
          </w:p>
        </w:tc>
        <w:tc>
          <w:tcPr>
            <w:tcW w:w="1250" w:type="pct"/>
            <w:vAlign w:val="center"/>
          </w:tcPr>
          <w:p w14:paraId="02FA7672" w14:textId="77777777" w:rsidR="00914B7B" w:rsidRPr="006D5B47" w:rsidRDefault="001F5B9F" w:rsidP="00777E52">
            <w:pPr>
              <w:pStyle w:val="a8"/>
              <w:numPr>
                <w:ilvl w:val="0"/>
                <w:numId w:val="0"/>
              </w:numPr>
              <w:jc w:val="center"/>
              <w:rPr>
                <w:rtl/>
              </w:rPr>
            </w:pPr>
            <w:r>
              <w:rPr>
                <w:rFonts w:hint="cs"/>
                <w:rtl/>
              </w:rPr>
              <w:t>1</w:t>
            </w:r>
            <w:r w:rsidR="00D057EF">
              <w:rPr>
                <w:rFonts w:hint="cs"/>
                <w:rtl/>
              </w:rPr>
              <w:t>5%</w:t>
            </w:r>
          </w:p>
        </w:tc>
        <w:tc>
          <w:tcPr>
            <w:tcW w:w="1250" w:type="pct"/>
            <w:vAlign w:val="center"/>
          </w:tcPr>
          <w:p w14:paraId="5D9EB101" w14:textId="77777777" w:rsidR="00914B7B" w:rsidRPr="006D5B47" w:rsidRDefault="00CB79CE" w:rsidP="00777E52">
            <w:pPr>
              <w:pStyle w:val="a8"/>
              <w:numPr>
                <w:ilvl w:val="0"/>
                <w:numId w:val="0"/>
              </w:numPr>
              <w:jc w:val="center"/>
              <w:rPr>
                <w:rtl/>
              </w:rPr>
            </w:pPr>
            <w:r>
              <w:rPr>
                <w:rFonts w:hint="cs"/>
                <w:rtl/>
              </w:rPr>
              <w:t>2250</w:t>
            </w:r>
          </w:p>
        </w:tc>
      </w:tr>
      <w:tr w:rsidR="00914B7B" w:rsidRPr="006D5B47" w14:paraId="77322FA4" w14:textId="77777777" w:rsidTr="00777E52">
        <w:tc>
          <w:tcPr>
            <w:tcW w:w="1250" w:type="pct"/>
            <w:vAlign w:val="center"/>
          </w:tcPr>
          <w:p w14:paraId="17D9D822" w14:textId="77777777" w:rsidR="00914B7B" w:rsidRPr="006D5B47" w:rsidRDefault="007338FE" w:rsidP="00777E52">
            <w:pPr>
              <w:pStyle w:val="a8"/>
              <w:numPr>
                <w:ilvl w:val="0"/>
                <w:numId w:val="0"/>
              </w:numPr>
              <w:jc w:val="center"/>
            </w:pPr>
            <w:r w:rsidRPr="006D5B47">
              <w:rPr>
                <w:rFonts w:hint="cs"/>
              </w:rPr>
              <w:t>D</w:t>
            </w:r>
          </w:p>
        </w:tc>
        <w:tc>
          <w:tcPr>
            <w:tcW w:w="1250" w:type="pct"/>
            <w:vAlign w:val="center"/>
          </w:tcPr>
          <w:p w14:paraId="1B4561BA" w14:textId="77777777" w:rsidR="00914B7B" w:rsidRPr="006D5B47" w:rsidRDefault="004D4856" w:rsidP="00B35BDD">
            <w:pPr>
              <w:pStyle w:val="a8"/>
              <w:numPr>
                <w:ilvl w:val="0"/>
                <w:numId w:val="0"/>
              </w:numPr>
              <w:jc w:val="center"/>
              <w:rPr>
                <w:rtl/>
              </w:rPr>
            </w:pPr>
            <w:r>
              <w:rPr>
                <w:rFonts w:hint="cs"/>
                <w:rtl/>
              </w:rPr>
              <w:t>3,000</w:t>
            </w:r>
            <w:r w:rsidR="00B35BDD">
              <w:rPr>
                <w:rFonts w:hint="cs"/>
                <w:rtl/>
              </w:rPr>
              <w:t xml:space="preserve"> ומעלה</w:t>
            </w:r>
          </w:p>
        </w:tc>
        <w:tc>
          <w:tcPr>
            <w:tcW w:w="1250" w:type="pct"/>
            <w:vAlign w:val="center"/>
          </w:tcPr>
          <w:p w14:paraId="4FC2DA16" w14:textId="77777777" w:rsidR="00914B7B" w:rsidRPr="006D5B47" w:rsidRDefault="001F5B9F" w:rsidP="00777E52">
            <w:pPr>
              <w:pStyle w:val="a8"/>
              <w:numPr>
                <w:ilvl w:val="0"/>
                <w:numId w:val="0"/>
              </w:numPr>
              <w:jc w:val="center"/>
              <w:rPr>
                <w:rtl/>
              </w:rPr>
            </w:pPr>
            <w:r>
              <w:rPr>
                <w:rFonts w:hint="cs"/>
                <w:rtl/>
              </w:rPr>
              <w:t>8%</w:t>
            </w:r>
          </w:p>
        </w:tc>
        <w:tc>
          <w:tcPr>
            <w:tcW w:w="1250" w:type="pct"/>
            <w:vAlign w:val="center"/>
          </w:tcPr>
          <w:p w14:paraId="01355CB5" w14:textId="77777777" w:rsidR="00914B7B" w:rsidRPr="006D5B47" w:rsidRDefault="00CB79CE" w:rsidP="00777E52">
            <w:pPr>
              <w:pStyle w:val="a8"/>
              <w:numPr>
                <w:ilvl w:val="0"/>
                <w:numId w:val="0"/>
              </w:numPr>
              <w:jc w:val="center"/>
              <w:rPr>
                <w:rtl/>
              </w:rPr>
            </w:pPr>
            <w:r>
              <w:rPr>
                <w:rFonts w:hint="cs"/>
                <w:rtl/>
              </w:rPr>
              <w:t>3100</w:t>
            </w:r>
          </w:p>
        </w:tc>
      </w:tr>
    </w:tbl>
    <w:p w14:paraId="5B5AA701" w14:textId="77777777" w:rsidR="00F501D0" w:rsidRPr="006D5B47" w:rsidRDefault="008D0F03" w:rsidP="007964B1">
      <w:pPr>
        <w:pStyle w:val="a9"/>
        <w:ind w:left="2043" w:hanging="1276"/>
      </w:pPr>
      <w:r w:rsidRPr="006D5B47">
        <w:rPr>
          <w:rFonts w:hint="cs"/>
          <w:rtl/>
        </w:rPr>
        <w:t>גובה התשלום הקבוע מהווה חלק מהצע</w:t>
      </w:r>
      <w:r w:rsidR="00162972" w:rsidRPr="006D5B47">
        <w:rPr>
          <w:rFonts w:hint="cs"/>
          <w:rtl/>
        </w:rPr>
        <w:t xml:space="preserve">תו של המציע המוגשת </w:t>
      </w:r>
      <w:r w:rsidR="00C04F6D" w:rsidRPr="006D5B47">
        <w:rPr>
          <w:rFonts w:hint="cs"/>
          <w:rtl/>
        </w:rPr>
        <w:t>ב</w:t>
      </w:r>
      <w:r w:rsidR="00C03A98">
        <w:rPr>
          <w:rFonts w:hint="cs"/>
          <w:rtl/>
        </w:rPr>
        <w:t>נספח ו</w:t>
      </w:r>
      <w:r w:rsidR="00C03A98">
        <w:rPr>
          <w:rtl/>
        </w:rPr>
        <w:t>'</w:t>
      </w:r>
      <w:r w:rsidR="00C04F6D" w:rsidRPr="006D5B47">
        <w:rPr>
          <w:rFonts w:hint="cs"/>
          <w:rtl/>
        </w:rPr>
        <w:t xml:space="preserve"> </w:t>
      </w:r>
      <w:r w:rsidR="007964B1">
        <w:rPr>
          <w:rFonts w:hint="cs"/>
          <w:rtl/>
        </w:rPr>
        <w:t>בפרק 2</w:t>
      </w:r>
      <w:r w:rsidR="00A2103B" w:rsidRPr="006D5B47">
        <w:rPr>
          <w:rFonts w:hint="cs"/>
          <w:rtl/>
        </w:rPr>
        <w:t>.</w:t>
      </w:r>
    </w:p>
    <w:p w14:paraId="3FC5C37B" w14:textId="0E6F7DE1" w:rsidR="007964B1" w:rsidRDefault="003F71DD" w:rsidP="00306BA9">
      <w:pPr>
        <w:pStyle w:val="a8"/>
        <w:ind w:left="1617" w:hanging="992"/>
      </w:pPr>
      <w:r w:rsidRPr="006D5B47">
        <w:rPr>
          <w:rFonts w:hint="cs"/>
          <w:bCs/>
          <w:u w:val="single"/>
          <w:rtl/>
        </w:rPr>
        <w:t xml:space="preserve">תמורה באחוזים </w:t>
      </w:r>
      <w:r w:rsidR="00162E42" w:rsidRPr="006D5B47">
        <w:rPr>
          <w:rFonts w:hint="cs"/>
          <w:bCs/>
          <w:u w:val="single"/>
          <w:rtl/>
        </w:rPr>
        <w:t>עבור איתור שגויים</w:t>
      </w:r>
      <w:r w:rsidR="00162E42" w:rsidRPr="006D5B47">
        <w:rPr>
          <w:rFonts w:hint="cs"/>
          <w:rtl/>
        </w:rPr>
        <w:t xml:space="preserve"> בשירות הבקרה ובדיקת חשבונות ספקים כאמור בסעיף</w:t>
      </w:r>
      <w:r w:rsidR="001642FF">
        <w:rPr>
          <w:rFonts w:hint="cs"/>
          <w:rtl/>
        </w:rPr>
        <w:t xml:space="preserve"> </w:t>
      </w:r>
      <w:r w:rsidR="008E21CE">
        <w:rPr>
          <w:rtl/>
        </w:rPr>
        <w:fldChar w:fldCharType="begin"/>
      </w:r>
      <w:r w:rsidR="008E21CE">
        <w:rPr>
          <w:rtl/>
        </w:rPr>
        <w:instrText xml:space="preserve"> </w:instrText>
      </w:r>
      <w:r w:rsidR="008E21CE">
        <w:rPr>
          <w:rFonts w:hint="cs"/>
        </w:rPr>
        <w:instrText>REF</w:instrText>
      </w:r>
      <w:r w:rsidR="008E21CE">
        <w:rPr>
          <w:rFonts w:hint="cs"/>
          <w:rtl/>
        </w:rPr>
        <w:instrText xml:space="preserve"> _</w:instrText>
      </w:r>
      <w:r w:rsidR="008E21CE">
        <w:rPr>
          <w:rFonts w:hint="cs"/>
        </w:rPr>
        <w:instrText>Ref73364268 \r \h</w:instrText>
      </w:r>
      <w:r w:rsidR="008E21CE">
        <w:rPr>
          <w:rtl/>
        </w:rPr>
        <w:instrText xml:space="preserve"> </w:instrText>
      </w:r>
      <w:r w:rsidR="008E21CE">
        <w:rPr>
          <w:rtl/>
        </w:rPr>
      </w:r>
      <w:r w:rsidR="008E21CE">
        <w:rPr>
          <w:rtl/>
        </w:rPr>
        <w:fldChar w:fldCharType="separate"/>
      </w:r>
      <w:ins w:id="314" w:author="חגית אחרק" w:date="2022-10-30T12:44:00Z">
        <w:r w:rsidR="00E23949">
          <w:rPr>
            <w:cs/>
          </w:rPr>
          <w:t>‎</w:t>
        </w:r>
        <w:r w:rsidR="00E23949">
          <w:t>3.5.2.2</w:t>
        </w:r>
      </w:ins>
      <w:del w:id="315" w:author="חגית אחרק" w:date="2022-10-30T12:44:00Z">
        <w:r w:rsidR="00163BFF" w:rsidDel="00E23949">
          <w:rPr>
            <w:cs/>
          </w:rPr>
          <w:delText>‎</w:delText>
        </w:r>
        <w:r w:rsidR="00163BFF" w:rsidDel="00E23949">
          <w:delText>3.5.2.2</w:delText>
        </w:r>
      </w:del>
      <w:r w:rsidR="008E21CE">
        <w:rPr>
          <w:rtl/>
        </w:rPr>
        <w:fldChar w:fldCharType="end"/>
      </w:r>
      <w:r w:rsidR="001642FF">
        <w:rPr>
          <w:rFonts w:hint="cs"/>
          <w:rtl/>
        </w:rPr>
        <w:t xml:space="preserve"> </w:t>
      </w:r>
      <w:r w:rsidR="00162E42" w:rsidRPr="006D5B47">
        <w:rPr>
          <w:rFonts w:hint="cs"/>
          <w:rtl/>
        </w:rPr>
        <w:t xml:space="preserve"> </w:t>
      </w:r>
      <w:r w:rsidR="00BC207F">
        <w:rPr>
          <w:cs/>
        </w:rPr>
        <w:t>‎</w:t>
      </w:r>
      <w:r w:rsidR="000A6296" w:rsidRPr="006D5B47">
        <w:rPr>
          <w:rFonts w:hint="cs"/>
          <w:rtl/>
        </w:rPr>
        <w:t>התמורה ת</w:t>
      </w:r>
      <w:r w:rsidR="00B54B42" w:rsidRPr="006D5B47">
        <w:rPr>
          <w:rFonts w:hint="cs"/>
          <w:rtl/>
        </w:rPr>
        <w:t>חושב כאחוז</w:t>
      </w:r>
      <w:r w:rsidR="00183ECE" w:rsidRPr="006D5B47">
        <w:rPr>
          <w:rFonts w:hint="cs"/>
          <w:rtl/>
        </w:rPr>
        <w:t xml:space="preserve"> מתוך סכום ההחזר שהתקבל בחשבונות הספקים </w:t>
      </w:r>
      <w:r w:rsidR="00307751" w:rsidRPr="006D5B47">
        <w:rPr>
          <w:rFonts w:hint="cs"/>
          <w:rtl/>
        </w:rPr>
        <w:t>(להלן: "</w:t>
      </w:r>
      <w:r w:rsidR="00307751" w:rsidRPr="006D5B47">
        <w:rPr>
          <w:rFonts w:hint="cs"/>
          <w:bCs/>
          <w:rtl/>
        </w:rPr>
        <w:t>ההחז</w:t>
      </w:r>
      <w:r w:rsidR="00B54B42" w:rsidRPr="006D5B47">
        <w:rPr>
          <w:rFonts w:hint="cs"/>
          <w:bCs/>
          <w:rtl/>
        </w:rPr>
        <w:t>ר</w:t>
      </w:r>
      <w:r w:rsidR="00BC207F">
        <w:rPr>
          <w:rFonts w:hint="cs"/>
          <w:rtl/>
        </w:rPr>
        <w:t>")</w:t>
      </w:r>
      <w:r w:rsidR="00306BA9">
        <w:rPr>
          <w:rFonts w:hint="cs"/>
          <w:rtl/>
        </w:rPr>
        <w:t>.</w:t>
      </w:r>
    </w:p>
    <w:p w14:paraId="20E911AA" w14:textId="663CDBA1" w:rsidR="002F2152" w:rsidRDefault="00306BA9" w:rsidP="00552909">
      <w:pPr>
        <w:pStyle w:val="a9"/>
        <w:ind w:left="2043" w:hanging="1276"/>
      </w:pPr>
      <w:r>
        <w:rPr>
          <w:rFonts w:hint="cs"/>
          <w:rtl/>
        </w:rPr>
        <w:t>ה</w:t>
      </w:r>
      <w:r w:rsidR="00BC207F">
        <w:rPr>
          <w:rFonts w:hint="cs"/>
          <w:rtl/>
        </w:rPr>
        <w:t xml:space="preserve">אחוז </w:t>
      </w:r>
      <w:r>
        <w:rPr>
          <w:rFonts w:hint="cs"/>
          <w:rtl/>
        </w:rPr>
        <w:t>ה</w:t>
      </w:r>
      <w:r w:rsidR="00BC207F">
        <w:rPr>
          <w:rFonts w:hint="cs"/>
          <w:rtl/>
        </w:rPr>
        <w:t>מקסימאלי שנקבע על ידי עורך המכרז לכלל הקבוצות (</w:t>
      </w:r>
      <w:r w:rsidR="00BC207F">
        <w:rPr>
          <w:rFonts w:hint="cs"/>
        </w:rPr>
        <w:t>A-D</w:t>
      </w:r>
      <w:r w:rsidR="00BC207F">
        <w:rPr>
          <w:rFonts w:hint="cs"/>
          <w:rtl/>
        </w:rPr>
        <w:t>)</w:t>
      </w:r>
      <w:r w:rsidR="00BC207F">
        <w:rPr>
          <w:rFonts w:hint="cs"/>
        </w:rPr>
        <w:t xml:space="preserve"> </w:t>
      </w:r>
      <w:r w:rsidR="00BC207F">
        <w:rPr>
          <w:rFonts w:hint="cs"/>
          <w:rtl/>
        </w:rPr>
        <w:t xml:space="preserve"> </w:t>
      </w:r>
      <w:r w:rsidR="00552909">
        <w:rPr>
          <w:rFonts w:hint="cs"/>
          <w:rtl/>
        </w:rPr>
        <w:t xml:space="preserve">בהתאם לכתוב בסעיף   </w:t>
      </w:r>
      <w:r w:rsidR="008E21CE">
        <w:rPr>
          <w:rFonts w:hint="cs"/>
          <w:rtl/>
        </w:rPr>
        <w:t xml:space="preserve"> </w:t>
      </w:r>
      <w:r w:rsidR="008E21CE">
        <w:rPr>
          <w:rtl/>
        </w:rPr>
        <w:fldChar w:fldCharType="begin"/>
      </w:r>
      <w:r w:rsidR="008E21CE">
        <w:rPr>
          <w:rtl/>
        </w:rPr>
        <w:instrText xml:space="preserve"> </w:instrText>
      </w:r>
      <w:r w:rsidR="008E21CE">
        <w:rPr>
          <w:rFonts w:hint="cs"/>
        </w:rPr>
        <w:instrText>REF</w:instrText>
      </w:r>
      <w:r w:rsidR="008E21CE">
        <w:rPr>
          <w:rFonts w:hint="cs"/>
          <w:rtl/>
        </w:rPr>
        <w:instrText xml:space="preserve"> _</w:instrText>
      </w:r>
      <w:r w:rsidR="008E21CE">
        <w:rPr>
          <w:rFonts w:hint="cs"/>
        </w:rPr>
        <w:instrText>Ref113389827 \r \h</w:instrText>
      </w:r>
      <w:r w:rsidR="008E21CE">
        <w:rPr>
          <w:rtl/>
        </w:rPr>
        <w:instrText xml:space="preserve"> </w:instrText>
      </w:r>
      <w:r w:rsidR="008E21CE">
        <w:rPr>
          <w:rtl/>
        </w:rPr>
      </w:r>
      <w:r w:rsidR="008E21CE">
        <w:rPr>
          <w:rtl/>
        </w:rPr>
        <w:fldChar w:fldCharType="separate"/>
      </w:r>
      <w:ins w:id="316" w:author="חגית אחרק" w:date="2022-10-30T12:44:00Z">
        <w:r w:rsidR="00E23949">
          <w:rPr>
            <w:cs/>
          </w:rPr>
          <w:t>‎</w:t>
        </w:r>
        <w:r w:rsidR="00E23949">
          <w:t>1.3.4.2</w:t>
        </w:r>
      </w:ins>
      <w:del w:id="317" w:author="חגית אחרק" w:date="2022-10-30T12:44:00Z">
        <w:r w:rsidR="00163BFF" w:rsidDel="00E23949">
          <w:rPr>
            <w:cs/>
          </w:rPr>
          <w:delText>‎</w:delText>
        </w:r>
        <w:r w:rsidR="00163BFF" w:rsidDel="00E23949">
          <w:delText>1.3.4.2</w:delText>
        </w:r>
      </w:del>
      <w:r w:rsidR="008E21CE">
        <w:rPr>
          <w:rtl/>
        </w:rPr>
        <w:fldChar w:fldCharType="end"/>
      </w:r>
      <w:r w:rsidR="008E21CE">
        <w:rPr>
          <w:rFonts w:hint="cs"/>
          <w:rtl/>
        </w:rPr>
        <w:t>.</w:t>
      </w:r>
    </w:p>
    <w:p w14:paraId="28576147" w14:textId="77777777" w:rsidR="007964B1" w:rsidRDefault="007964B1" w:rsidP="00B7165C">
      <w:pPr>
        <w:pStyle w:val="a9"/>
        <w:ind w:left="2043" w:hanging="1276"/>
      </w:pPr>
      <w:r>
        <w:rPr>
          <w:rFonts w:hint="cs"/>
          <w:rtl/>
        </w:rPr>
        <w:t xml:space="preserve">אחוז </w:t>
      </w:r>
      <w:r w:rsidR="00B7165C">
        <w:rPr>
          <w:rFonts w:hint="cs"/>
          <w:rtl/>
        </w:rPr>
        <w:t>ה</w:t>
      </w:r>
      <w:r>
        <w:rPr>
          <w:rFonts w:hint="cs"/>
          <w:rtl/>
        </w:rPr>
        <w:t xml:space="preserve">הנחה </w:t>
      </w:r>
      <w:r w:rsidR="00B7165C">
        <w:rPr>
          <w:rFonts w:hint="cs"/>
          <w:rtl/>
        </w:rPr>
        <w:t>ה</w:t>
      </w:r>
      <w:r>
        <w:rPr>
          <w:rFonts w:hint="cs"/>
          <w:rtl/>
        </w:rPr>
        <w:t>סופי</w:t>
      </w:r>
      <w:r w:rsidRPr="006D5B47">
        <w:rPr>
          <w:rFonts w:hint="cs"/>
          <w:rtl/>
        </w:rPr>
        <w:t xml:space="preserve"> </w:t>
      </w:r>
      <w:r w:rsidR="00F416A8">
        <w:rPr>
          <w:rFonts w:hint="cs"/>
          <w:rtl/>
        </w:rPr>
        <w:t>לכל</w:t>
      </w:r>
      <w:r w:rsidR="00B7165C">
        <w:rPr>
          <w:rFonts w:hint="cs"/>
          <w:rtl/>
        </w:rPr>
        <w:t xml:space="preserve"> אחת מ</w:t>
      </w:r>
      <w:r w:rsidR="00F416A8">
        <w:rPr>
          <w:rFonts w:hint="cs"/>
          <w:rtl/>
        </w:rPr>
        <w:t>הקבוצות (</w:t>
      </w:r>
      <w:r w:rsidR="00F416A8">
        <w:rPr>
          <w:rFonts w:hint="cs"/>
        </w:rPr>
        <w:t>A-D</w:t>
      </w:r>
      <w:r w:rsidR="00F416A8">
        <w:rPr>
          <w:rFonts w:hint="cs"/>
          <w:rtl/>
        </w:rPr>
        <w:t>)</w:t>
      </w:r>
      <w:r w:rsidR="00314B89">
        <w:rPr>
          <w:rFonts w:hint="cs"/>
          <w:rtl/>
        </w:rPr>
        <w:t xml:space="preserve">, </w:t>
      </w:r>
      <w:r w:rsidRPr="006D5B47">
        <w:rPr>
          <w:rFonts w:hint="cs"/>
          <w:rtl/>
        </w:rPr>
        <w:t>מהווה חלק מהצעתו של המציע המוגשת ב</w:t>
      </w:r>
      <w:r w:rsidR="00C03A98">
        <w:rPr>
          <w:rFonts w:hint="cs"/>
          <w:rtl/>
        </w:rPr>
        <w:t>נספח ו</w:t>
      </w:r>
      <w:r w:rsidR="00C03A98">
        <w:rPr>
          <w:rtl/>
        </w:rPr>
        <w:t>'</w:t>
      </w:r>
      <w:r w:rsidRPr="006D5B47">
        <w:rPr>
          <w:rFonts w:hint="cs"/>
          <w:rtl/>
        </w:rPr>
        <w:t xml:space="preserve"> </w:t>
      </w:r>
      <w:r>
        <w:rPr>
          <w:rFonts w:hint="cs"/>
          <w:rtl/>
        </w:rPr>
        <w:t>בפרק 2</w:t>
      </w:r>
      <w:r w:rsidR="00F416A8">
        <w:rPr>
          <w:rFonts w:hint="cs"/>
          <w:rtl/>
        </w:rPr>
        <w:t>.</w:t>
      </w:r>
    </w:p>
    <w:p w14:paraId="3B3BB550" w14:textId="77777777" w:rsidR="00FA7359" w:rsidRDefault="00FA7359" w:rsidP="00E7497A">
      <w:pPr>
        <w:pStyle w:val="a9"/>
        <w:ind w:left="2043" w:hanging="1276"/>
      </w:pPr>
      <w:r w:rsidRPr="00F416A8">
        <w:rPr>
          <w:rFonts w:hint="cs"/>
          <w:b/>
          <w:rtl/>
        </w:rPr>
        <w:t>אופן החישוב</w:t>
      </w:r>
      <w:r w:rsidRPr="006D5B47">
        <w:rPr>
          <w:rFonts w:hint="cs"/>
          <w:bCs/>
          <w:rtl/>
        </w:rPr>
        <w:t xml:space="preserve"> </w:t>
      </w:r>
      <w:r w:rsidR="00124F8C">
        <w:rPr>
          <w:rFonts w:hint="cs"/>
          <w:bCs/>
          <w:rtl/>
        </w:rPr>
        <w:t xml:space="preserve">עבור </w:t>
      </w:r>
      <w:r w:rsidRPr="006D5B47">
        <w:rPr>
          <w:rFonts w:hint="cs"/>
          <w:bCs/>
          <w:rtl/>
        </w:rPr>
        <w:t>התמורה באחוזים</w:t>
      </w:r>
      <w:r>
        <w:rPr>
          <w:rFonts w:hint="cs"/>
          <w:rtl/>
        </w:rPr>
        <w:t xml:space="preserve"> </w:t>
      </w:r>
      <w:r>
        <w:rPr>
          <w:rFonts w:hint="cs"/>
          <w:b/>
          <w:bCs/>
          <w:rtl/>
        </w:rPr>
        <w:t xml:space="preserve">לשגוי חד </w:t>
      </w:r>
      <w:r w:rsidRPr="002C5475">
        <w:rPr>
          <w:rFonts w:hint="cs"/>
          <w:b/>
          <w:bCs/>
          <w:rtl/>
        </w:rPr>
        <w:t>פעמי</w:t>
      </w:r>
      <w:r>
        <w:rPr>
          <w:rFonts w:hint="cs"/>
          <w:rtl/>
        </w:rPr>
        <w:t xml:space="preserve">: </w:t>
      </w:r>
      <w:r w:rsidRPr="00FA7359">
        <w:rPr>
          <w:rFonts w:hint="cs"/>
          <w:rtl/>
        </w:rPr>
        <w:t>תשלום</w:t>
      </w:r>
      <w:r w:rsidRPr="006D5B47">
        <w:rPr>
          <w:rFonts w:hint="cs"/>
          <w:rtl/>
        </w:rPr>
        <w:t xml:space="preserve"> עבור איתור השגויים יחושב לפי מכפלה של האחוז כפי שניתן ע"י הספק הזוכה בהצעתו </w:t>
      </w:r>
      <w:r w:rsidRPr="00C7552E">
        <w:rPr>
          <w:rFonts w:hint="cs"/>
          <w:rtl/>
        </w:rPr>
        <w:t>ב</w:t>
      </w:r>
      <w:r w:rsidR="00C03A98" w:rsidRPr="00C7552E">
        <w:rPr>
          <w:rFonts w:hint="eastAsia"/>
          <w:rtl/>
        </w:rPr>
        <w:t xml:space="preserve">נספח </w:t>
      </w:r>
      <w:r w:rsidR="00E7497A" w:rsidRPr="00C7552E">
        <w:rPr>
          <w:rFonts w:hint="cs"/>
          <w:rtl/>
        </w:rPr>
        <w:t>6</w:t>
      </w:r>
      <w:r w:rsidRPr="006D5B47">
        <w:rPr>
          <w:rFonts w:hint="cs"/>
          <w:rtl/>
        </w:rPr>
        <w:t xml:space="preserve"> </w:t>
      </w:r>
      <w:r>
        <w:rPr>
          <w:rFonts w:hint="cs"/>
          <w:rtl/>
        </w:rPr>
        <w:t>בפרק 2</w:t>
      </w:r>
      <w:r w:rsidRPr="006D5B47">
        <w:rPr>
          <w:rFonts w:hint="cs"/>
          <w:rtl/>
        </w:rPr>
        <w:t xml:space="preserve">, בסכום ההחזר שהתקבל </w:t>
      </w:r>
      <w:r w:rsidR="007D09D8">
        <w:rPr>
          <w:rFonts w:hint="cs"/>
          <w:rtl/>
        </w:rPr>
        <w:t>בעקבות גילוי</w:t>
      </w:r>
      <w:r w:rsidRPr="006D5B47">
        <w:rPr>
          <w:rFonts w:hint="cs"/>
          <w:rtl/>
        </w:rPr>
        <w:t xml:space="preserve"> השגוי בחשבון.</w:t>
      </w:r>
    </w:p>
    <w:p w14:paraId="7CA793B4" w14:textId="77777777" w:rsidR="007D09D8" w:rsidRPr="00537662" w:rsidRDefault="007D09D8" w:rsidP="005B6E02">
      <w:pPr>
        <w:pStyle w:val="a7"/>
        <w:numPr>
          <w:ilvl w:val="0"/>
          <w:numId w:val="0"/>
        </w:numPr>
        <w:ind w:left="1475"/>
      </w:pPr>
      <m:oMathPara>
        <m:oMath>
          <m:r>
            <m:rPr>
              <m:sty m:val="bi"/>
            </m:rPr>
            <w:rPr>
              <w:rFonts w:ascii="Cambria Math" w:hAnsi="Cambria Math" w:hint="cs"/>
              <w:rtl/>
            </w:rPr>
            <m:t>תמורה=</m:t>
          </m:r>
          <m:r>
            <m:rPr>
              <m:sty m:val="b"/>
            </m:rPr>
            <w:rPr>
              <w:rFonts w:ascii="Cambria Math" w:hAnsi="Cambria Math" w:hint="cs"/>
              <w:rtl/>
            </w:rPr>
            <m:t>השגוי סכום</m:t>
          </m:r>
          <m:r>
            <m:rPr>
              <m:sty m:val="bi"/>
            </m:rPr>
            <w:rPr>
              <w:rFonts w:ascii="Cambria Math" w:hAnsi="Cambria Math"/>
            </w:rPr>
            <m:t>×</m:t>
          </m:r>
          <m:r>
            <m:rPr>
              <m:sty m:val="b"/>
            </m:rPr>
            <w:rPr>
              <w:rFonts w:ascii="Cambria Math" w:hAnsi="Cambria Math" w:hint="cs"/>
              <w:rtl/>
            </w:rPr>
            <m:t>שהוצע התמורה אחוז</m:t>
          </m:r>
        </m:oMath>
      </m:oMathPara>
    </w:p>
    <w:p w14:paraId="43DA51D5" w14:textId="77777777" w:rsidR="003E00D3" w:rsidRDefault="00B54B42" w:rsidP="00537662">
      <w:pPr>
        <w:pStyle w:val="a9"/>
        <w:ind w:left="2043" w:hanging="1276"/>
      </w:pPr>
      <w:r w:rsidRPr="00F416A8">
        <w:rPr>
          <w:rFonts w:hint="cs"/>
          <w:b/>
          <w:rtl/>
        </w:rPr>
        <w:t>אופן החישוב</w:t>
      </w:r>
      <w:r w:rsidR="00901F7E" w:rsidRPr="006D5B47">
        <w:rPr>
          <w:rFonts w:hint="cs"/>
          <w:bCs/>
          <w:rtl/>
        </w:rPr>
        <w:t xml:space="preserve"> התמורה באחוזים</w:t>
      </w:r>
      <w:r w:rsidR="00FA7359">
        <w:rPr>
          <w:rFonts w:hint="cs"/>
          <w:rtl/>
        </w:rPr>
        <w:t xml:space="preserve"> </w:t>
      </w:r>
      <w:r w:rsidR="007D09D8">
        <w:rPr>
          <w:rFonts w:hint="cs"/>
          <w:b/>
          <w:bCs/>
          <w:rtl/>
        </w:rPr>
        <w:t>לשגוי מתמשך</w:t>
      </w:r>
      <w:r w:rsidRPr="006D5B47">
        <w:rPr>
          <w:rFonts w:hint="cs"/>
          <w:rtl/>
        </w:rPr>
        <w:t xml:space="preserve">: </w:t>
      </w:r>
      <w:r w:rsidR="00FA27E6" w:rsidRPr="006D5B47">
        <w:rPr>
          <w:rFonts w:hint="cs"/>
          <w:rtl/>
        </w:rPr>
        <w:t xml:space="preserve">תשלום עבור </w:t>
      </w:r>
      <w:r w:rsidR="00436A4E" w:rsidRPr="006D5B47">
        <w:rPr>
          <w:rFonts w:hint="cs"/>
          <w:rtl/>
        </w:rPr>
        <w:t>איתור ה</w:t>
      </w:r>
      <w:r w:rsidR="00FA27E6" w:rsidRPr="006D5B47">
        <w:rPr>
          <w:rFonts w:hint="cs"/>
          <w:rtl/>
        </w:rPr>
        <w:t xml:space="preserve">שגויים יחושב לפי מכפלה של </w:t>
      </w:r>
      <w:r w:rsidR="00307751" w:rsidRPr="006D5B47">
        <w:rPr>
          <w:rFonts w:hint="cs"/>
          <w:rtl/>
        </w:rPr>
        <w:t>ה</w:t>
      </w:r>
      <w:r w:rsidR="00FA27E6" w:rsidRPr="006D5B47">
        <w:rPr>
          <w:rFonts w:hint="cs"/>
          <w:rtl/>
        </w:rPr>
        <w:t>אחוז</w:t>
      </w:r>
      <w:r w:rsidR="00EE4F6F" w:rsidRPr="006D5B47">
        <w:rPr>
          <w:rFonts w:hint="cs"/>
          <w:rtl/>
        </w:rPr>
        <w:t xml:space="preserve"> כפי שניתן ע"י הספק</w:t>
      </w:r>
      <w:r w:rsidR="00B57C12" w:rsidRPr="006D5B47">
        <w:rPr>
          <w:rFonts w:hint="cs"/>
          <w:rtl/>
        </w:rPr>
        <w:t xml:space="preserve"> הזוכה</w:t>
      </w:r>
      <w:r w:rsidR="00EE4F6F" w:rsidRPr="006D5B47">
        <w:rPr>
          <w:rFonts w:hint="cs"/>
          <w:rtl/>
        </w:rPr>
        <w:t xml:space="preserve"> בהצעתו</w:t>
      </w:r>
      <w:r w:rsidR="00FA27E6" w:rsidRPr="006D5B47">
        <w:rPr>
          <w:rFonts w:hint="cs"/>
          <w:rtl/>
        </w:rPr>
        <w:t xml:space="preserve"> </w:t>
      </w:r>
      <w:r w:rsidR="00EE4F6F" w:rsidRPr="006D5B47">
        <w:rPr>
          <w:rFonts w:hint="cs"/>
          <w:rtl/>
        </w:rPr>
        <w:t>ב</w:t>
      </w:r>
      <w:r w:rsidR="00C03A98" w:rsidRPr="00C7552E">
        <w:rPr>
          <w:rFonts w:hint="eastAsia"/>
          <w:rtl/>
        </w:rPr>
        <w:t>נספח ו</w:t>
      </w:r>
      <w:r w:rsidR="00C03A98" w:rsidRPr="00C7552E">
        <w:rPr>
          <w:rtl/>
        </w:rPr>
        <w:t>'</w:t>
      </w:r>
      <w:r w:rsidR="00EE4F6F" w:rsidRPr="006D5B47">
        <w:rPr>
          <w:rFonts w:hint="cs"/>
          <w:rtl/>
        </w:rPr>
        <w:t xml:space="preserve"> </w:t>
      </w:r>
      <w:r w:rsidR="00306BA9">
        <w:rPr>
          <w:rFonts w:hint="cs"/>
          <w:rtl/>
        </w:rPr>
        <w:t>בפרק 2</w:t>
      </w:r>
      <w:r w:rsidR="00FA27E6" w:rsidRPr="006D5B47">
        <w:rPr>
          <w:rFonts w:hint="cs"/>
          <w:rtl/>
        </w:rPr>
        <w:t>, ב</w:t>
      </w:r>
      <w:r w:rsidR="007D09D8">
        <w:rPr>
          <w:rFonts w:hint="cs"/>
          <w:rtl/>
        </w:rPr>
        <w:t xml:space="preserve">סך כל </w:t>
      </w:r>
      <w:r w:rsidR="00FA27E6" w:rsidRPr="006D5B47">
        <w:rPr>
          <w:rFonts w:hint="cs"/>
          <w:rtl/>
        </w:rPr>
        <w:t>סכום ההחזר</w:t>
      </w:r>
      <w:r w:rsidR="00411D42" w:rsidRPr="006D5B47">
        <w:rPr>
          <w:rFonts w:hint="cs"/>
          <w:rtl/>
        </w:rPr>
        <w:t xml:space="preserve"> שהתקבל</w:t>
      </w:r>
      <w:r w:rsidR="00EE4F6F" w:rsidRPr="006D5B47">
        <w:rPr>
          <w:rFonts w:hint="cs"/>
          <w:rtl/>
        </w:rPr>
        <w:t xml:space="preserve"> </w:t>
      </w:r>
      <w:r w:rsidR="00E65A6B" w:rsidRPr="006D5B47">
        <w:rPr>
          <w:rFonts w:hint="cs"/>
          <w:rtl/>
        </w:rPr>
        <w:t>מ</w:t>
      </w:r>
      <w:r w:rsidR="007B10C0" w:rsidRPr="006D5B47">
        <w:rPr>
          <w:rFonts w:hint="cs"/>
          <w:rtl/>
        </w:rPr>
        <w:t xml:space="preserve">תחילת </w:t>
      </w:r>
      <w:r w:rsidR="00E65A6B" w:rsidRPr="006D5B47">
        <w:rPr>
          <w:rFonts w:hint="cs"/>
          <w:rtl/>
        </w:rPr>
        <w:t>הופעת השגוי בחשבון</w:t>
      </w:r>
      <w:r w:rsidR="007D09D8">
        <w:rPr>
          <w:rFonts w:hint="cs"/>
          <w:rtl/>
        </w:rPr>
        <w:t>, חלקי מספר החודשים בהם הופיע השגוי</w:t>
      </w:r>
      <w:r w:rsidR="00AE3FFC">
        <w:rPr>
          <w:rFonts w:hint="cs"/>
          <w:rtl/>
        </w:rPr>
        <w:t>, כפול הקטן מבין: מספר החודשים שהשגוי הופיע, או שישה חודשים</w:t>
      </w:r>
      <w:r w:rsidR="00E65A6B" w:rsidRPr="006D5B47">
        <w:rPr>
          <w:rFonts w:hint="cs"/>
          <w:rtl/>
        </w:rPr>
        <w:t>.</w:t>
      </w:r>
    </w:p>
    <w:p w14:paraId="29823285" w14:textId="77777777" w:rsidR="007D09D8" w:rsidRPr="00B063C2" w:rsidRDefault="007D09D8" w:rsidP="00B063C2">
      <w:pPr>
        <w:pStyle w:val="a9"/>
        <w:numPr>
          <w:ilvl w:val="0"/>
          <w:numId w:val="0"/>
        </w:numPr>
        <w:ind w:left="685"/>
        <w:rPr>
          <w:i/>
        </w:rPr>
      </w:pPr>
      <m:oMathPara>
        <m:oMath>
          <m:r>
            <m:rPr>
              <m:sty m:val="p"/>
            </m:rPr>
            <w:rPr>
              <w:rFonts w:ascii="Cambria Math" w:hAnsi="Cambria Math" w:hint="cs"/>
              <w:rtl/>
            </w:rPr>
            <m:t>תמורה=</m:t>
          </m:r>
          <m:f>
            <m:fPr>
              <m:ctrlPr>
                <w:rPr>
                  <w:rFonts w:ascii="Cambria Math" w:hAnsi="Cambria Math"/>
                </w:rPr>
              </m:ctrlPr>
            </m:fPr>
            <m:num>
              <m:r>
                <m:rPr>
                  <m:sty m:val="p"/>
                </m:rPr>
                <w:rPr>
                  <w:rFonts w:ascii="Cambria Math" w:hAnsi="Cambria Math" w:hint="cs"/>
                  <w:rtl/>
                </w:rPr>
                <m:t>השגוי סכום כל סך</m:t>
              </m:r>
            </m:num>
            <m:den>
              <m:r>
                <m:rPr>
                  <m:sty m:val="p"/>
                </m:rPr>
                <w:rPr>
                  <w:rFonts w:ascii="Cambria Math" w:hAnsi="Cambria Math" w:hint="cs"/>
                  <w:rtl/>
                </w:rPr>
                <m:t>מופיע שהשגוי חודשים מספר</m:t>
              </m:r>
            </m:den>
          </m:f>
          <m:r>
            <m:rPr>
              <m:sty m:val="p"/>
            </m:rPr>
            <w:rPr>
              <w:rFonts w:ascii="Cambria Math" w:hAnsi="Cambria Math"/>
            </w:rPr>
            <m:t>×</m:t>
          </m:r>
          <m:r>
            <m:rPr>
              <m:sty m:val="p"/>
            </m:rPr>
            <w:rPr>
              <w:rFonts w:ascii="Cambria Math" w:hAnsi="Cambria Math" w:hint="cs"/>
              <w:rtl/>
            </w:rPr>
            <m:t>שהוצע התמורה אחוז</m:t>
          </m:r>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limLow>
            </m:fName>
            <m:e>
              <m:d>
                <m:dPr>
                  <m:ctrlPr>
                    <w:rPr>
                      <w:rFonts w:ascii="Cambria Math" w:hAnsi="Cambria Math"/>
                      <w:i/>
                    </w:rPr>
                  </m:ctrlPr>
                </m:dPr>
                <m:e>
                  <m:r>
                    <m:rPr>
                      <m:sty m:val="p"/>
                    </m:rPr>
                    <w:rPr>
                      <w:rFonts w:ascii="Cambria Math" w:hAnsi="Cambria Math" w:hint="cs"/>
                      <w:rtl/>
                    </w:rPr>
                    <m:t>מופיע שהשגוי חודשים מספר,</m:t>
                  </m:r>
                  <m:r>
                    <m:rPr>
                      <m:sty m:val="p"/>
                    </m:rPr>
                    <w:rPr>
                      <w:rFonts w:ascii="Cambria Math" w:hAnsi="Cambria Math"/>
                    </w:rPr>
                    <m:t xml:space="preserve"> 6</m:t>
                  </m:r>
                </m:e>
              </m:d>
            </m:e>
          </m:func>
        </m:oMath>
      </m:oMathPara>
    </w:p>
    <w:p w14:paraId="02D8DF81" w14:textId="77777777" w:rsidR="00352EC6" w:rsidRPr="006D5B47" w:rsidRDefault="00FB12C2" w:rsidP="00F416A8">
      <w:pPr>
        <w:pStyle w:val="a9"/>
        <w:ind w:left="2043" w:hanging="1276"/>
      </w:pPr>
      <w:r w:rsidRPr="006D5B47">
        <w:rPr>
          <w:rtl/>
        </w:rPr>
        <w:t>יובהר כי התשלום לספק</w:t>
      </w:r>
      <w:r w:rsidR="00B57C12" w:rsidRPr="006D5B47">
        <w:rPr>
          <w:rFonts w:hint="cs"/>
          <w:rtl/>
        </w:rPr>
        <w:t xml:space="preserve"> הזוכה</w:t>
      </w:r>
      <w:r w:rsidR="00FD100D" w:rsidRPr="006D5B47">
        <w:rPr>
          <w:rtl/>
        </w:rPr>
        <w:t xml:space="preserve"> בהתאם למנגנון </w:t>
      </w:r>
      <w:r w:rsidRPr="006D5B47">
        <w:rPr>
          <w:rFonts w:hint="cs"/>
          <w:rtl/>
        </w:rPr>
        <w:t>זה</w:t>
      </w:r>
      <w:r w:rsidR="00FD100D" w:rsidRPr="006D5B47">
        <w:rPr>
          <w:rtl/>
        </w:rPr>
        <w:t>, יבוצע רק לאחר קבלת אישור של המזמין כי בוצע זי</w:t>
      </w:r>
      <w:r w:rsidR="00927CB7" w:rsidRPr="006D5B47">
        <w:rPr>
          <w:rtl/>
        </w:rPr>
        <w:t>כוי בפ</w:t>
      </w:r>
      <w:r w:rsidR="00927CB7" w:rsidRPr="006D5B47">
        <w:rPr>
          <w:rFonts w:hint="cs"/>
          <w:rtl/>
        </w:rPr>
        <w:t>וע</w:t>
      </w:r>
      <w:r w:rsidRPr="006D5B47">
        <w:rPr>
          <w:rtl/>
        </w:rPr>
        <w:t>ל ע"י ספק התקשורת</w:t>
      </w:r>
      <w:r w:rsidR="00FD100D" w:rsidRPr="006D5B47">
        <w:rPr>
          <w:rtl/>
        </w:rPr>
        <w:t xml:space="preserve">. בהעדר יכולת להצביע על הזיכוי בפועל בחשבון, יהיה על </w:t>
      </w:r>
      <w:r w:rsidRPr="006D5B47">
        <w:rPr>
          <w:rFonts w:hint="cs"/>
          <w:rtl/>
        </w:rPr>
        <w:t>הספק הזוכה</w:t>
      </w:r>
      <w:r w:rsidR="00FD100D" w:rsidRPr="006D5B47">
        <w:rPr>
          <w:rtl/>
        </w:rPr>
        <w:t xml:space="preserve"> לקבל אישור מספק</w:t>
      </w:r>
      <w:r w:rsidRPr="006D5B47">
        <w:rPr>
          <w:rtl/>
        </w:rPr>
        <w:t xml:space="preserve"> התקשורת לגבי אופן זיכוי המשרד</w:t>
      </w:r>
      <w:r w:rsidR="00777B9F" w:rsidRPr="006D5B47">
        <w:rPr>
          <w:rFonts w:hint="cs"/>
          <w:rtl/>
        </w:rPr>
        <w:t xml:space="preserve"> ובאישור המזמין</w:t>
      </w:r>
      <w:r w:rsidRPr="006D5B47">
        <w:rPr>
          <w:rFonts w:hint="cs"/>
          <w:rtl/>
        </w:rPr>
        <w:t>.</w:t>
      </w:r>
    </w:p>
    <w:p w14:paraId="5502FA67" w14:textId="47C2A6D9" w:rsidR="00F416A8" w:rsidRDefault="00987183" w:rsidP="00BB405D">
      <w:pPr>
        <w:pStyle w:val="a8"/>
        <w:ind w:left="1617" w:hanging="992"/>
      </w:pPr>
      <w:r w:rsidRPr="006D5B47">
        <w:rPr>
          <w:rFonts w:hint="cs"/>
          <w:bCs/>
          <w:u w:val="single"/>
          <w:rtl/>
        </w:rPr>
        <w:t xml:space="preserve">תמורה </w:t>
      </w:r>
      <w:r w:rsidR="003F71DD" w:rsidRPr="006D5B47">
        <w:rPr>
          <w:rFonts w:hint="cs"/>
          <w:bCs/>
          <w:u w:val="single"/>
          <w:rtl/>
        </w:rPr>
        <w:t xml:space="preserve">באחוזים </w:t>
      </w:r>
      <w:r w:rsidRPr="006D5B47">
        <w:rPr>
          <w:rFonts w:hint="cs"/>
          <w:bCs/>
          <w:u w:val="single"/>
          <w:rtl/>
        </w:rPr>
        <w:t xml:space="preserve">עבור </w:t>
      </w:r>
      <w:r w:rsidR="00273C45" w:rsidRPr="006D5B47">
        <w:rPr>
          <w:rFonts w:hint="cs"/>
          <w:bCs/>
          <w:u w:val="single"/>
          <w:rtl/>
        </w:rPr>
        <w:t>הצעות ל</w:t>
      </w:r>
      <w:r w:rsidRPr="006D5B47">
        <w:rPr>
          <w:rFonts w:hint="cs"/>
          <w:bCs/>
          <w:u w:val="single"/>
          <w:rtl/>
        </w:rPr>
        <w:t>התייעלות וחיסכון</w:t>
      </w:r>
      <w:r w:rsidRPr="006D5B47">
        <w:rPr>
          <w:rFonts w:hint="cs"/>
          <w:rtl/>
        </w:rPr>
        <w:t xml:space="preserve"> </w:t>
      </w:r>
      <w:r w:rsidR="00273C45" w:rsidRPr="006D5B47">
        <w:rPr>
          <w:rFonts w:hint="cs"/>
          <w:rtl/>
        </w:rPr>
        <w:t xml:space="preserve">של הספק הזוכה, </w:t>
      </w:r>
      <w:r w:rsidRPr="006D5B47">
        <w:rPr>
          <w:rFonts w:hint="cs"/>
          <w:rtl/>
        </w:rPr>
        <w:t>כאמור בסעיף</w:t>
      </w:r>
      <w:r w:rsidR="008E21CE">
        <w:rPr>
          <w:rFonts w:hint="cs"/>
          <w:rtl/>
        </w:rPr>
        <w:t xml:space="preserve"> </w:t>
      </w:r>
      <w:r w:rsidR="008E21CE">
        <w:rPr>
          <w:rtl/>
        </w:rPr>
        <w:fldChar w:fldCharType="begin"/>
      </w:r>
      <w:r w:rsidR="008E21CE">
        <w:rPr>
          <w:rtl/>
        </w:rPr>
        <w:instrText xml:space="preserve"> </w:instrText>
      </w:r>
      <w:r w:rsidR="008E21CE">
        <w:rPr>
          <w:rFonts w:hint="cs"/>
        </w:rPr>
        <w:instrText>REF</w:instrText>
      </w:r>
      <w:r w:rsidR="008E21CE">
        <w:rPr>
          <w:rFonts w:hint="cs"/>
          <w:rtl/>
        </w:rPr>
        <w:instrText xml:space="preserve"> _</w:instrText>
      </w:r>
      <w:r w:rsidR="008E21CE">
        <w:rPr>
          <w:rFonts w:hint="cs"/>
        </w:rPr>
        <w:instrText>Ref73538946 \r \h</w:instrText>
      </w:r>
      <w:r w:rsidR="008E21CE">
        <w:rPr>
          <w:rtl/>
        </w:rPr>
        <w:instrText xml:space="preserve"> </w:instrText>
      </w:r>
      <w:r w:rsidR="008E21CE">
        <w:rPr>
          <w:rtl/>
        </w:rPr>
      </w:r>
      <w:r w:rsidR="008E21CE">
        <w:rPr>
          <w:rtl/>
        </w:rPr>
        <w:fldChar w:fldCharType="separate"/>
      </w:r>
      <w:ins w:id="318" w:author="חגית אחרק" w:date="2022-10-30T12:44:00Z">
        <w:r w:rsidR="00E23949">
          <w:rPr>
            <w:cs/>
          </w:rPr>
          <w:t>‎</w:t>
        </w:r>
        <w:r w:rsidR="00E23949">
          <w:t>3.5.2.3</w:t>
        </w:r>
      </w:ins>
      <w:del w:id="319" w:author="חגית אחרק" w:date="2022-10-30T12:44:00Z">
        <w:r w:rsidR="00163BFF" w:rsidDel="00E23949">
          <w:rPr>
            <w:cs/>
          </w:rPr>
          <w:delText>‎</w:delText>
        </w:r>
        <w:r w:rsidR="00163BFF" w:rsidDel="00E23949">
          <w:delText>3.5.2.3</w:delText>
        </w:r>
      </w:del>
      <w:r w:rsidR="008E21CE">
        <w:rPr>
          <w:rtl/>
        </w:rPr>
        <w:fldChar w:fldCharType="end"/>
      </w:r>
      <w:r w:rsidR="008E21CE">
        <w:rPr>
          <w:rFonts w:hint="cs"/>
          <w:rtl/>
        </w:rPr>
        <w:t xml:space="preserve"> </w:t>
      </w:r>
      <w:r w:rsidR="007964B1">
        <w:rPr>
          <w:cs/>
        </w:rPr>
        <w:t>‎</w:t>
      </w:r>
      <w:r w:rsidR="00273C45" w:rsidRPr="006D5B47">
        <w:rPr>
          <w:rFonts w:hint="cs"/>
          <w:rtl/>
        </w:rPr>
        <w:t>, ש</w:t>
      </w:r>
      <w:r w:rsidR="003F71DD" w:rsidRPr="006D5B47">
        <w:rPr>
          <w:rFonts w:hint="cs"/>
          <w:rtl/>
        </w:rPr>
        <w:t>אושרו על ידי המזמין ו</w:t>
      </w:r>
      <w:r w:rsidR="00273C45" w:rsidRPr="006D5B47">
        <w:rPr>
          <w:rFonts w:hint="cs"/>
          <w:rtl/>
        </w:rPr>
        <w:t xml:space="preserve">יושמו </w:t>
      </w:r>
      <w:r w:rsidR="003F71DD" w:rsidRPr="006D5B47">
        <w:rPr>
          <w:rFonts w:hint="cs"/>
          <w:rtl/>
        </w:rPr>
        <w:t>בפועל</w:t>
      </w:r>
      <w:r w:rsidR="00273C45" w:rsidRPr="006D5B47">
        <w:rPr>
          <w:rFonts w:hint="cs"/>
          <w:rtl/>
        </w:rPr>
        <w:t xml:space="preserve">. </w:t>
      </w:r>
      <w:r w:rsidRPr="006D5B47">
        <w:rPr>
          <w:rFonts w:hint="cs"/>
          <w:rtl/>
        </w:rPr>
        <w:t xml:space="preserve">התמורה תחושב כאחוז מתוך סכום </w:t>
      </w:r>
      <w:r w:rsidR="009C3E35" w:rsidRPr="006D5B47">
        <w:rPr>
          <w:rFonts w:hint="cs"/>
          <w:rtl/>
        </w:rPr>
        <w:t>החיסכון</w:t>
      </w:r>
      <w:r w:rsidR="00273C45" w:rsidRPr="006D5B47">
        <w:rPr>
          <w:rFonts w:hint="cs"/>
          <w:rtl/>
        </w:rPr>
        <w:t xml:space="preserve"> השנתי </w:t>
      </w:r>
      <w:r w:rsidR="009C3E35" w:rsidRPr="006D5B47">
        <w:rPr>
          <w:rFonts w:hint="cs"/>
          <w:rtl/>
        </w:rPr>
        <w:t>שאושר על ידי המזמין</w:t>
      </w:r>
      <w:r w:rsidR="00F416A8">
        <w:rPr>
          <w:rFonts w:hint="cs"/>
          <w:rtl/>
        </w:rPr>
        <w:t>.</w:t>
      </w:r>
    </w:p>
    <w:p w14:paraId="6E4D3781" w14:textId="77777777" w:rsidR="00F416A8" w:rsidRDefault="00F416A8" w:rsidP="00F416A8">
      <w:pPr>
        <w:pStyle w:val="a9"/>
        <w:ind w:left="2043" w:hanging="1276"/>
      </w:pPr>
      <w:r>
        <w:rPr>
          <w:rFonts w:hint="cs"/>
          <w:rtl/>
        </w:rPr>
        <w:t>האחוז המקסימאלי שנקבע על ידי עורך המכרז לכלל הקבוצות (</w:t>
      </w:r>
      <w:r>
        <w:rPr>
          <w:rFonts w:hint="cs"/>
        </w:rPr>
        <w:t>A-D</w:t>
      </w:r>
      <w:r>
        <w:rPr>
          <w:rFonts w:hint="cs"/>
          <w:rtl/>
        </w:rPr>
        <w:t>)</w:t>
      </w:r>
      <w:r>
        <w:rPr>
          <w:rFonts w:hint="cs"/>
        </w:rPr>
        <w:t xml:space="preserve"> </w:t>
      </w:r>
      <w:r>
        <w:rPr>
          <w:rFonts w:hint="cs"/>
          <w:rtl/>
        </w:rPr>
        <w:t xml:space="preserve"> הינו 25%.</w:t>
      </w:r>
    </w:p>
    <w:p w14:paraId="23574AE6" w14:textId="77777777" w:rsidR="00F416A8" w:rsidRPr="006D5B47" w:rsidRDefault="00F416A8" w:rsidP="00314B89">
      <w:pPr>
        <w:pStyle w:val="a9"/>
        <w:ind w:left="2043" w:hanging="1276"/>
      </w:pPr>
      <w:r>
        <w:rPr>
          <w:rFonts w:hint="cs"/>
          <w:rtl/>
        </w:rPr>
        <w:t>אחוז ההנחה הסופי לכל אחת מהקבוצות (</w:t>
      </w:r>
      <w:r>
        <w:rPr>
          <w:rFonts w:hint="cs"/>
        </w:rPr>
        <w:t>A-D</w:t>
      </w:r>
      <w:r>
        <w:rPr>
          <w:rFonts w:hint="cs"/>
          <w:rtl/>
        </w:rPr>
        <w:t>)</w:t>
      </w:r>
      <w:r w:rsidRPr="006D5B47">
        <w:rPr>
          <w:rFonts w:hint="cs"/>
          <w:rtl/>
        </w:rPr>
        <w:t xml:space="preserve"> מהווה חלק מהצעתו של המציע המוגשת ב</w:t>
      </w:r>
      <w:r w:rsidR="00C03A98">
        <w:rPr>
          <w:rFonts w:hint="cs"/>
          <w:rtl/>
        </w:rPr>
        <w:t>נספח ו</w:t>
      </w:r>
      <w:r w:rsidR="00C03A98">
        <w:rPr>
          <w:rtl/>
        </w:rPr>
        <w:t>'</w:t>
      </w:r>
      <w:r w:rsidRPr="006D5B47">
        <w:rPr>
          <w:rFonts w:hint="cs"/>
          <w:rtl/>
        </w:rPr>
        <w:t xml:space="preserve"> </w:t>
      </w:r>
      <w:r>
        <w:rPr>
          <w:rFonts w:hint="cs"/>
          <w:rtl/>
        </w:rPr>
        <w:t>בפרק 2.</w:t>
      </w:r>
    </w:p>
    <w:p w14:paraId="66E116EB" w14:textId="77777777" w:rsidR="00436A4E" w:rsidRPr="006D5B47" w:rsidRDefault="00987183" w:rsidP="00BF039D">
      <w:pPr>
        <w:pStyle w:val="a9"/>
        <w:ind w:left="2043" w:hanging="1276"/>
      </w:pPr>
      <w:r w:rsidRPr="006D5B47">
        <w:rPr>
          <w:rFonts w:hint="cs"/>
          <w:bCs/>
          <w:rtl/>
        </w:rPr>
        <w:t>אופן חישוב</w:t>
      </w:r>
      <w:r w:rsidR="00901F7E" w:rsidRPr="006D5B47">
        <w:rPr>
          <w:rFonts w:hint="cs"/>
          <w:bCs/>
          <w:rtl/>
        </w:rPr>
        <w:t xml:space="preserve"> התמורה באחוזים</w:t>
      </w:r>
      <w:r w:rsidRPr="006D5B47">
        <w:rPr>
          <w:rFonts w:hint="cs"/>
          <w:rtl/>
        </w:rPr>
        <w:t>:</w:t>
      </w:r>
    </w:p>
    <w:p w14:paraId="64392C81" w14:textId="77777777" w:rsidR="00436A4E" w:rsidRPr="006D5B47" w:rsidRDefault="00436A4E" w:rsidP="00BB405D">
      <w:pPr>
        <w:pStyle w:val="a9"/>
        <w:numPr>
          <w:ilvl w:val="6"/>
          <w:numId w:val="51"/>
        </w:numPr>
      </w:pPr>
      <w:bookmarkStart w:id="320" w:name="_Ref73541502"/>
      <w:r w:rsidRPr="006D5B47">
        <w:rPr>
          <w:rFonts w:hint="cs"/>
          <w:rtl/>
        </w:rPr>
        <w:t>ייחושב ההפרש בין חיוב רבעוני (של</w:t>
      </w:r>
      <w:r w:rsidR="00F3015D" w:rsidRPr="006D5B47">
        <w:rPr>
          <w:rFonts w:hint="cs"/>
          <w:rtl/>
        </w:rPr>
        <w:t>ו</w:t>
      </w:r>
      <w:r w:rsidRPr="006D5B47">
        <w:rPr>
          <w:rFonts w:hint="cs"/>
          <w:rtl/>
        </w:rPr>
        <w:t>שה חודשי חיוב) של המצב הקיים לפני יישום ההמלצה, לבין החיוב ה</w:t>
      </w:r>
      <w:r w:rsidR="00901F7E" w:rsidRPr="006D5B47">
        <w:rPr>
          <w:rFonts w:hint="cs"/>
          <w:rtl/>
        </w:rPr>
        <w:t xml:space="preserve">רבעוני בפועל שהושג לאחר יישום ההמלצה. </w:t>
      </w:r>
      <w:r w:rsidRPr="006D5B47">
        <w:rPr>
          <w:rFonts w:hint="cs"/>
          <w:rtl/>
        </w:rPr>
        <w:t>סכום זה יוכפל ב 4</w:t>
      </w:r>
      <w:r w:rsidR="00BF3A76" w:rsidRPr="006D5B47">
        <w:rPr>
          <w:rFonts w:hint="cs"/>
          <w:rtl/>
        </w:rPr>
        <w:t xml:space="preserve"> וישוקלל עם ההשקעות הנדרשות, קנסות יציאה וכו' ככל שנדרשו. הסכום המחושב </w:t>
      </w:r>
      <w:r w:rsidR="00A85D7E" w:rsidRPr="006D5B47">
        <w:rPr>
          <w:rFonts w:hint="cs"/>
          <w:rtl/>
        </w:rPr>
        <w:t xml:space="preserve">שיאושר על ידי המזמין, </w:t>
      </w:r>
      <w:r w:rsidRPr="006D5B47">
        <w:rPr>
          <w:rFonts w:hint="cs"/>
          <w:rtl/>
        </w:rPr>
        <w:t>יהווה את סכום החיסכון השנתי הצפוי.</w:t>
      </w:r>
      <w:bookmarkEnd w:id="320"/>
    </w:p>
    <w:p w14:paraId="006D49BA" w14:textId="77777777" w:rsidR="00987183" w:rsidRPr="006D5B47" w:rsidRDefault="00987183" w:rsidP="00BB405D">
      <w:pPr>
        <w:pStyle w:val="a9"/>
        <w:numPr>
          <w:ilvl w:val="6"/>
          <w:numId w:val="51"/>
        </w:numPr>
      </w:pPr>
      <w:r w:rsidRPr="006D5B47">
        <w:rPr>
          <w:rFonts w:hint="cs"/>
          <w:rtl/>
        </w:rPr>
        <w:t xml:space="preserve">תשלום עבור </w:t>
      </w:r>
      <w:r w:rsidR="00436A4E" w:rsidRPr="006D5B47">
        <w:rPr>
          <w:rFonts w:hint="cs"/>
          <w:rtl/>
        </w:rPr>
        <w:t xml:space="preserve">יישום ההמלצות להתייעלות וחיסכון ככל שאושרו על ידי המזמין, </w:t>
      </w:r>
      <w:r w:rsidRPr="006D5B47">
        <w:rPr>
          <w:rFonts w:hint="cs"/>
          <w:rtl/>
        </w:rPr>
        <w:t>יחושב לפי מכפלה של האחוז בהתאם לקבוצה על פי הטבלה לעיל, בסכום ה</w:t>
      </w:r>
      <w:r w:rsidR="00436A4E" w:rsidRPr="006D5B47">
        <w:rPr>
          <w:rFonts w:hint="cs"/>
          <w:rtl/>
        </w:rPr>
        <w:t>חיסכון השנתי הצפוי שאושר על ידי המזמין</w:t>
      </w:r>
      <w:r w:rsidRPr="006D5B47">
        <w:rPr>
          <w:rFonts w:hint="cs"/>
          <w:rtl/>
        </w:rPr>
        <w:t>.</w:t>
      </w:r>
    </w:p>
    <w:p w14:paraId="7BB21785" w14:textId="77777777" w:rsidR="00536222" w:rsidRPr="006D5B47" w:rsidRDefault="00536222" w:rsidP="00BB405D">
      <w:pPr>
        <w:pStyle w:val="a7"/>
        <w:tabs>
          <w:tab w:val="clear" w:pos="1617"/>
          <w:tab w:val="left" w:pos="1759"/>
        </w:tabs>
        <w:ind w:left="1192" w:hanging="425"/>
        <w:rPr>
          <w:b w:val="0"/>
        </w:rPr>
      </w:pPr>
      <w:r w:rsidRPr="006D5B47">
        <w:rPr>
          <w:rFonts w:hint="cs"/>
          <w:b w:val="0"/>
          <w:bCs/>
          <w:u w:val="single"/>
          <w:rtl/>
        </w:rPr>
        <w:t>מודל העלות ל</w:t>
      </w:r>
      <w:r w:rsidR="00540389" w:rsidRPr="006D5B47">
        <w:rPr>
          <w:rFonts w:hint="cs"/>
          <w:b w:val="0"/>
          <w:bCs/>
          <w:u w:val="single"/>
          <w:rtl/>
        </w:rPr>
        <w:t>מינהל הרכש</w:t>
      </w:r>
      <w:r w:rsidRPr="006D5B47">
        <w:rPr>
          <w:rFonts w:hint="cs"/>
          <w:b w:val="0"/>
          <w:rtl/>
        </w:rPr>
        <w:t>:</w:t>
      </w:r>
    </w:p>
    <w:p w14:paraId="7A3D36EF" w14:textId="77777777" w:rsidR="00266F29" w:rsidRDefault="00CE7691" w:rsidP="00537662">
      <w:pPr>
        <w:pStyle w:val="a8"/>
        <w:ind w:left="1617" w:hanging="992"/>
      </w:pPr>
      <w:r w:rsidRPr="006D5B47">
        <w:rPr>
          <w:rFonts w:hint="cs"/>
          <w:bCs/>
          <w:u w:val="single"/>
          <w:rtl/>
        </w:rPr>
        <w:t>תשלום</w:t>
      </w:r>
      <w:r w:rsidRPr="006D5B47">
        <w:rPr>
          <w:bCs/>
          <w:u w:val="single"/>
          <w:rtl/>
        </w:rPr>
        <w:t xml:space="preserve"> קבוע</w:t>
      </w:r>
      <w:r w:rsidRPr="006D5B47">
        <w:rPr>
          <w:rFonts w:hint="cs"/>
          <w:rtl/>
        </w:rPr>
        <w:t xml:space="preserve"> </w:t>
      </w:r>
      <w:r w:rsidR="00316DC7" w:rsidRPr="006D5B47">
        <w:rPr>
          <w:rtl/>
        </w:rPr>
        <w:t>–</w:t>
      </w:r>
      <w:r w:rsidRPr="006D5B47">
        <w:rPr>
          <w:rFonts w:hint="cs"/>
          <w:rtl/>
        </w:rPr>
        <w:t xml:space="preserve"> </w:t>
      </w:r>
      <w:r w:rsidR="00316DC7" w:rsidRPr="006D5B47">
        <w:rPr>
          <w:rFonts w:hint="cs"/>
          <w:rtl/>
        </w:rPr>
        <w:t>עבור השירותים למינהל הרכש, כאמור במכרז זה, יהיה זכאי הספק</w:t>
      </w:r>
      <w:r w:rsidR="00B57C12" w:rsidRPr="006D5B47">
        <w:rPr>
          <w:rFonts w:hint="cs"/>
          <w:rtl/>
        </w:rPr>
        <w:t xml:space="preserve"> הזוכה</w:t>
      </w:r>
      <w:r w:rsidR="00316DC7" w:rsidRPr="006D5B47">
        <w:rPr>
          <w:rFonts w:hint="cs"/>
          <w:rtl/>
        </w:rPr>
        <w:t xml:space="preserve"> </w:t>
      </w:r>
      <w:r w:rsidR="00BC5767" w:rsidRPr="006D5B47">
        <w:rPr>
          <w:rFonts w:hint="cs"/>
          <w:rtl/>
        </w:rPr>
        <w:t>לתשלום</w:t>
      </w:r>
      <w:r w:rsidR="00316DC7" w:rsidRPr="006D5B47">
        <w:rPr>
          <w:rFonts w:hint="cs"/>
          <w:rtl/>
        </w:rPr>
        <w:t xml:space="preserve"> </w:t>
      </w:r>
      <w:r w:rsidRPr="006D5B47">
        <w:rPr>
          <w:rFonts w:hint="cs"/>
          <w:rtl/>
        </w:rPr>
        <w:t xml:space="preserve"> חודשי קבוע</w:t>
      </w:r>
      <w:r w:rsidR="00266F29">
        <w:rPr>
          <w:rFonts w:hint="cs"/>
          <w:rtl/>
        </w:rPr>
        <w:t>.</w:t>
      </w:r>
    </w:p>
    <w:p w14:paraId="197170AD" w14:textId="77777777" w:rsidR="00E9085E" w:rsidRDefault="00E9085E" w:rsidP="00EC4E00">
      <w:pPr>
        <w:pStyle w:val="a8"/>
        <w:ind w:left="1617" w:hanging="992"/>
      </w:pPr>
      <w:bookmarkStart w:id="321" w:name="_Ref113386626"/>
      <w:r>
        <w:rPr>
          <w:rFonts w:hint="cs"/>
          <w:rtl/>
        </w:rPr>
        <w:t xml:space="preserve">התשלום החודשי </w:t>
      </w:r>
      <w:r w:rsidR="00BF473E">
        <w:rPr>
          <w:rFonts w:hint="cs"/>
          <w:rtl/>
        </w:rPr>
        <w:t xml:space="preserve">שנקבע </w:t>
      </w:r>
      <w:r>
        <w:rPr>
          <w:rFonts w:hint="cs"/>
          <w:rtl/>
        </w:rPr>
        <w:t xml:space="preserve">על-ידי עורך המכרז הוא </w:t>
      </w:r>
      <w:r w:rsidRPr="0062662F">
        <w:rPr>
          <w:rFonts w:hint="cs"/>
          <w:rtl/>
        </w:rPr>
        <w:t>20,</w:t>
      </w:r>
      <w:r w:rsidR="00EC4E00">
        <w:rPr>
          <w:rFonts w:hint="cs"/>
          <w:rtl/>
        </w:rPr>
        <w:t>0</w:t>
      </w:r>
      <w:r w:rsidR="00EC4E00" w:rsidRPr="0062662F">
        <w:rPr>
          <w:rFonts w:hint="cs"/>
          <w:rtl/>
        </w:rPr>
        <w:t>00</w:t>
      </w:r>
      <w:r w:rsidR="00EC4E00">
        <w:rPr>
          <w:rFonts w:hint="cs"/>
          <w:rtl/>
        </w:rPr>
        <w:t xml:space="preserve"> </w:t>
      </w:r>
      <w:r>
        <w:rPr>
          <w:rFonts w:hint="cs"/>
          <w:rtl/>
        </w:rPr>
        <w:t>₪ כולל מע"מ</w:t>
      </w:r>
      <w:r w:rsidR="00A97DC7">
        <w:rPr>
          <w:rFonts w:hint="cs"/>
          <w:rtl/>
        </w:rPr>
        <w:t>.</w:t>
      </w:r>
      <w:bookmarkEnd w:id="321"/>
    </w:p>
    <w:p w14:paraId="2FFC6E72" w14:textId="77777777" w:rsidR="00CE7691" w:rsidRPr="00266F29" w:rsidRDefault="00C410D4" w:rsidP="00BB405D">
      <w:pPr>
        <w:pStyle w:val="a7"/>
        <w:tabs>
          <w:tab w:val="clear" w:pos="1617"/>
          <w:tab w:val="left" w:pos="1759"/>
        </w:tabs>
        <w:ind w:left="1192" w:hanging="425"/>
        <w:rPr>
          <w:bCs/>
          <w:u w:val="single"/>
        </w:rPr>
      </w:pPr>
      <w:r w:rsidRPr="00266F29">
        <w:rPr>
          <w:rFonts w:hint="cs"/>
          <w:bCs/>
          <w:u w:val="single"/>
          <w:rtl/>
        </w:rPr>
        <w:t>מודל העלות עבור שירותים מיוחדים</w:t>
      </w:r>
      <w:r w:rsidR="00266F29">
        <w:rPr>
          <w:rFonts w:hint="cs"/>
          <w:bCs/>
          <w:u w:val="single"/>
          <w:rtl/>
        </w:rPr>
        <w:t>:</w:t>
      </w:r>
    </w:p>
    <w:p w14:paraId="0225DDD7" w14:textId="1187BA3C" w:rsidR="00C410D4" w:rsidRPr="006D5B47" w:rsidRDefault="00C9079A" w:rsidP="00266F29">
      <w:pPr>
        <w:pStyle w:val="a8"/>
        <w:ind w:left="1617" w:hanging="992"/>
      </w:pPr>
      <w:r w:rsidRPr="006D5B47">
        <w:rPr>
          <w:rFonts w:hint="cs"/>
          <w:rtl/>
        </w:rPr>
        <w:t xml:space="preserve">עבור שירותים מיוחדים בהתאם לסעיף </w:t>
      </w:r>
      <w:r w:rsidR="00646A65">
        <w:rPr>
          <w:rtl/>
        </w:rPr>
        <w:fldChar w:fldCharType="begin"/>
      </w:r>
      <w:r w:rsidR="00646A65">
        <w:rPr>
          <w:rtl/>
        </w:rPr>
        <w:instrText xml:space="preserve"> </w:instrText>
      </w:r>
      <w:r w:rsidR="00646A65">
        <w:rPr>
          <w:rFonts w:hint="cs"/>
        </w:rPr>
        <w:instrText>REF</w:instrText>
      </w:r>
      <w:r w:rsidR="00646A65">
        <w:rPr>
          <w:rFonts w:hint="cs"/>
          <w:rtl/>
        </w:rPr>
        <w:instrText xml:space="preserve"> _</w:instrText>
      </w:r>
      <w:r w:rsidR="00646A65">
        <w:rPr>
          <w:rFonts w:hint="cs"/>
        </w:rPr>
        <w:instrText>Ref61252093 \r \h</w:instrText>
      </w:r>
      <w:r w:rsidR="00646A65">
        <w:rPr>
          <w:rtl/>
        </w:rPr>
        <w:instrText xml:space="preserve"> </w:instrText>
      </w:r>
      <w:r w:rsidR="00646A65">
        <w:rPr>
          <w:rtl/>
        </w:rPr>
      </w:r>
      <w:r w:rsidR="00646A65">
        <w:rPr>
          <w:rtl/>
        </w:rPr>
        <w:fldChar w:fldCharType="separate"/>
      </w:r>
      <w:ins w:id="322" w:author="חגית אחרק" w:date="2022-10-30T12:44:00Z">
        <w:r w:rsidR="00E23949">
          <w:rPr>
            <w:cs/>
          </w:rPr>
          <w:t>‎</w:t>
        </w:r>
        <w:r w:rsidR="00E23949">
          <w:t>3.5.2.4</w:t>
        </w:r>
      </w:ins>
      <w:del w:id="323" w:author="חגית אחרק" w:date="2022-10-30T12:44:00Z">
        <w:r w:rsidR="00163BFF" w:rsidDel="00E23949">
          <w:rPr>
            <w:cs/>
          </w:rPr>
          <w:delText>‎</w:delText>
        </w:r>
        <w:r w:rsidR="00163BFF" w:rsidDel="00E23949">
          <w:delText>3.5.2.4</w:delText>
        </w:r>
      </w:del>
      <w:r w:rsidR="00646A65">
        <w:rPr>
          <w:rtl/>
        </w:rPr>
        <w:fldChar w:fldCharType="end"/>
      </w:r>
      <w:r w:rsidR="00646A65">
        <w:rPr>
          <w:rFonts w:hint="cs"/>
          <w:rtl/>
        </w:rPr>
        <w:t xml:space="preserve"> </w:t>
      </w:r>
      <w:r w:rsidR="00266F29">
        <w:rPr>
          <w:cs/>
        </w:rPr>
        <w:t>‎</w:t>
      </w:r>
      <w:r w:rsidR="008E3B41" w:rsidRPr="006D5B47">
        <w:rPr>
          <w:rFonts w:hint="cs"/>
          <w:rtl/>
        </w:rPr>
        <w:t xml:space="preserve"> התמורה לספק</w:t>
      </w:r>
      <w:r w:rsidR="00B57C12" w:rsidRPr="006D5B47">
        <w:rPr>
          <w:rFonts w:hint="cs"/>
          <w:rtl/>
        </w:rPr>
        <w:t xml:space="preserve"> הזוכה</w:t>
      </w:r>
      <w:r w:rsidR="008E3B41" w:rsidRPr="006D5B47">
        <w:rPr>
          <w:rFonts w:hint="cs"/>
          <w:rtl/>
        </w:rPr>
        <w:t xml:space="preserve"> הינה על פי שעת </w:t>
      </w:r>
      <w:r w:rsidR="005662DB" w:rsidRPr="006D5B47">
        <w:rPr>
          <w:rFonts w:hint="cs"/>
          <w:rtl/>
        </w:rPr>
        <w:t>עבודה</w:t>
      </w:r>
      <w:r w:rsidR="00A10183" w:rsidRPr="006D5B47">
        <w:rPr>
          <w:rFonts w:hint="cs"/>
          <w:rtl/>
        </w:rPr>
        <w:t>,</w:t>
      </w:r>
      <w:r w:rsidR="005662DB" w:rsidRPr="006D5B47">
        <w:rPr>
          <w:rFonts w:hint="cs"/>
          <w:rtl/>
        </w:rPr>
        <w:t xml:space="preserve"> בכפוף לאישור המזמין ועורך המכרז. </w:t>
      </w:r>
    </w:p>
    <w:p w14:paraId="01BC2D18" w14:textId="77777777" w:rsidR="00FD3CC5" w:rsidRPr="006D5B47" w:rsidRDefault="00FD3CC5" w:rsidP="00266F29">
      <w:pPr>
        <w:pStyle w:val="a8"/>
        <w:ind w:left="1617" w:hanging="992"/>
      </w:pPr>
      <w:r w:rsidRPr="006D5B47">
        <w:rPr>
          <w:rFonts w:hint="cs"/>
          <w:rtl/>
        </w:rPr>
        <w:t xml:space="preserve">התשלום </w:t>
      </w:r>
      <w:r w:rsidR="005029AA" w:rsidRPr="006D5B47">
        <w:rPr>
          <w:rFonts w:hint="cs"/>
          <w:rtl/>
        </w:rPr>
        <w:t xml:space="preserve">יבוצע על פי </w:t>
      </w:r>
      <w:r w:rsidRPr="006D5B47">
        <w:rPr>
          <w:rFonts w:hint="cs"/>
          <w:rtl/>
        </w:rPr>
        <w:t>הצעת מחיר מפורטת שאושרה מראש ובכתב, הכוללת אבני דרך למימוש ו</w:t>
      </w:r>
      <w:r w:rsidR="00CD0911" w:rsidRPr="006D5B47">
        <w:rPr>
          <w:rFonts w:hint="cs"/>
          <w:rtl/>
        </w:rPr>
        <w:t>ל</w:t>
      </w:r>
      <w:r w:rsidRPr="006D5B47">
        <w:rPr>
          <w:rFonts w:hint="cs"/>
          <w:rtl/>
        </w:rPr>
        <w:t>תשלום והוצאת הזמנה.</w:t>
      </w:r>
    </w:p>
    <w:p w14:paraId="2B1A96BD" w14:textId="77777777" w:rsidR="00AE00BE" w:rsidRPr="006D5B47" w:rsidRDefault="00A9606B" w:rsidP="00266F29">
      <w:pPr>
        <w:pStyle w:val="a8"/>
        <w:ind w:left="1617" w:hanging="992"/>
      </w:pPr>
      <w:bookmarkStart w:id="324" w:name="_Ref96336757"/>
      <w:r w:rsidRPr="006D5B47">
        <w:rPr>
          <w:rFonts w:hint="cs"/>
          <w:rtl/>
        </w:rPr>
        <w:t>תעריפי שעת העבודה</w:t>
      </w:r>
      <w:r w:rsidR="00EE4F6F" w:rsidRPr="006D5B47">
        <w:rPr>
          <w:rFonts w:hint="cs"/>
          <w:rtl/>
        </w:rPr>
        <w:t xml:space="preserve"> קבועים</w:t>
      </w:r>
      <w:r w:rsidR="00C04F6D" w:rsidRPr="006D5B47">
        <w:rPr>
          <w:rFonts w:hint="cs"/>
          <w:rtl/>
        </w:rPr>
        <w:t xml:space="preserve"> </w:t>
      </w:r>
      <w:r w:rsidRPr="006D5B47">
        <w:rPr>
          <w:rFonts w:hint="cs"/>
          <w:rtl/>
        </w:rPr>
        <w:t>בהתאם לטבלה הבאה:</w:t>
      </w:r>
      <w:bookmarkEnd w:id="324"/>
    </w:p>
    <w:tbl>
      <w:tblPr>
        <w:tblStyle w:val="affff9"/>
        <w:bidiVisual/>
        <w:tblW w:w="0" w:type="auto"/>
        <w:tblInd w:w="792" w:type="dxa"/>
        <w:tblLook w:val="04A0" w:firstRow="1" w:lastRow="0" w:firstColumn="1" w:lastColumn="0" w:noHBand="0" w:noVBand="1"/>
      </w:tblPr>
      <w:tblGrid>
        <w:gridCol w:w="4148"/>
        <w:gridCol w:w="4148"/>
      </w:tblGrid>
      <w:tr w:rsidR="00AE00BE" w:rsidRPr="006D5B47" w14:paraId="39FB1A48" w14:textId="77777777" w:rsidTr="00CD7A23">
        <w:tc>
          <w:tcPr>
            <w:tcW w:w="4148" w:type="dxa"/>
          </w:tcPr>
          <w:p w14:paraId="361590CC" w14:textId="77777777" w:rsidR="00AE00BE" w:rsidRPr="006D5B47" w:rsidRDefault="00AE00BE" w:rsidP="00BB405D">
            <w:pPr>
              <w:pStyle w:val="afa"/>
              <w:spacing w:line="360" w:lineRule="auto"/>
              <w:ind w:left="0"/>
              <w:jc w:val="both"/>
              <w:rPr>
                <w:rFonts w:ascii="David" w:hAnsi="David" w:cs="David"/>
                <w:u w:val="single"/>
                <w:rtl/>
              </w:rPr>
            </w:pPr>
            <w:r w:rsidRPr="006D5B47">
              <w:rPr>
                <w:rFonts w:ascii="David" w:hAnsi="David" w:cs="David" w:hint="cs"/>
                <w:u w:val="single"/>
                <w:rtl/>
              </w:rPr>
              <w:t>סוג נותן השירותים</w:t>
            </w:r>
          </w:p>
        </w:tc>
        <w:tc>
          <w:tcPr>
            <w:tcW w:w="4148" w:type="dxa"/>
          </w:tcPr>
          <w:p w14:paraId="7460A086" w14:textId="77777777" w:rsidR="00AE00BE" w:rsidRPr="006D5B47" w:rsidRDefault="00AE00BE" w:rsidP="00BA391D">
            <w:pPr>
              <w:pStyle w:val="afa"/>
              <w:spacing w:line="360" w:lineRule="auto"/>
              <w:ind w:left="0"/>
              <w:jc w:val="both"/>
              <w:rPr>
                <w:rFonts w:ascii="David" w:hAnsi="David" w:cs="David"/>
                <w:u w:val="single"/>
                <w:rtl/>
              </w:rPr>
            </w:pPr>
            <w:r w:rsidRPr="006D5B47">
              <w:rPr>
                <w:rFonts w:ascii="David" w:hAnsi="David" w:cs="David" w:hint="cs"/>
                <w:u w:val="single"/>
                <w:rtl/>
              </w:rPr>
              <w:t>מחיר לשעה כולל מע"מ</w:t>
            </w:r>
          </w:p>
        </w:tc>
      </w:tr>
      <w:tr w:rsidR="00AE00BE" w:rsidRPr="006D5B47" w14:paraId="54D89C2E" w14:textId="77777777" w:rsidTr="00CD7A23">
        <w:tc>
          <w:tcPr>
            <w:tcW w:w="4148" w:type="dxa"/>
          </w:tcPr>
          <w:p w14:paraId="712C21AE" w14:textId="77777777" w:rsidR="00AE00BE" w:rsidRPr="006D5B47" w:rsidRDefault="00D80447" w:rsidP="00BB405D">
            <w:pPr>
              <w:pStyle w:val="afa"/>
              <w:spacing w:line="360" w:lineRule="auto"/>
              <w:ind w:left="0"/>
              <w:jc w:val="both"/>
              <w:rPr>
                <w:rFonts w:ascii="David" w:hAnsi="David" w:cs="David"/>
                <w:rtl/>
              </w:rPr>
            </w:pPr>
            <w:r>
              <w:rPr>
                <w:rFonts w:ascii="David" w:hAnsi="David" w:cs="David" w:hint="cs"/>
                <w:rtl/>
              </w:rPr>
              <w:t xml:space="preserve">מפתח </w:t>
            </w:r>
            <w:r w:rsidR="00D54A8A">
              <w:rPr>
                <w:rFonts w:ascii="David" w:hAnsi="David" w:cs="David" w:hint="cs"/>
                <w:rtl/>
              </w:rPr>
              <w:t>מערכות מידע</w:t>
            </w:r>
          </w:p>
        </w:tc>
        <w:tc>
          <w:tcPr>
            <w:tcW w:w="4148" w:type="dxa"/>
          </w:tcPr>
          <w:p w14:paraId="45151522" w14:textId="77777777" w:rsidR="00AE00BE" w:rsidRPr="006D5B47" w:rsidRDefault="00D80447" w:rsidP="00D80447">
            <w:pPr>
              <w:pStyle w:val="afa"/>
              <w:spacing w:line="360" w:lineRule="auto"/>
              <w:ind w:left="0"/>
              <w:jc w:val="both"/>
              <w:rPr>
                <w:rFonts w:ascii="David" w:hAnsi="David" w:cs="David"/>
                <w:rtl/>
              </w:rPr>
            </w:pPr>
            <w:r w:rsidRPr="006D5B47">
              <w:rPr>
                <w:rFonts w:ascii="David" w:hAnsi="David" w:cs="David" w:hint="cs"/>
                <w:rtl/>
              </w:rPr>
              <w:t>2</w:t>
            </w:r>
            <w:r>
              <w:rPr>
                <w:rFonts w:ascii="David" w:hAnsi="David" w:cs="David" w:hint="cs"/>
                <w:rtl/>
              </w:rPr>
              <w:t>6</w:t>
            </w:r>
            <w:r w:rsidRPr="006D5B47">
              <w:rPr>
                <w:rFonts w:ascii="David" w:hAnsi="David" w:cs="David" w:hint="cs"/>
                <w:rtl/>
              </w:rPr>
              <w:t xml:space="preserve">0 </w:t>
            </w:r>
            <w:r w:rsidR="00AE00BE" w:rsidRPr="006D5B47">
              <w:rPr>
                <w:rFonts w:ascii="David" w:hAnsi="David" w:cs="David" w:hint="cs"/>
                <w:rtl/>
              </w:rPr>
              <w:t>₪</w:t>
            </w:r>
          </w:p>
        </w:tc>
      </w:tr>
      <w:tr w:rsidR="00713085" w:rsidRPr="006D5B47" w14:paraId="5A8EFBE3" w14:textId="77777777" w:rsidTr="00CD7A23">
        <w:tc>
          <w:tcPr>
            <w:tcW w:w="4148" w:type="dxa"/>
          </w:tcPr>
          <w:p w14:paraId="14EC80F5" w14:textId="77777777" w:rsidR="00713085" w:rsidRDefault="00713085" w:rsidP="00BB405D">
            <w:pPr>
              <w:pStyle w:val="afa"/>
              <w:spacing w:line="360" w:lineRule="auto"/>
              <w:ind w:left="0"/>
              <w:jc w:val="both"/>
              <w:rPr>
                <w:rFonts w:ascii="David" w:hAnsi="David" w:cs="David"/>
                <w:rtl/>
              </w:rPr>
            </w:pPr>
            <w:r>
              <w:rPr>
                <w:rFonts w:ascii="David" w:hAnsi="David" w:cs="David" w:hint="cs"/>
                <w:rtl/>
              </w:rPr>
              <w:t>עובד מקצועי רמה 1</w:t>
            </w:r>
          </w:p>
        </w:tc>
        <w:tc>
          <w:tcPr>
            <w:tcW w:w="4148" w:type="dxa"/>
          </w:tcPr>
          <w:p w14:paraId="501BEE3A" w14:textId="77777777" w:rsidR="00713085" w:rsidRPr="006D5B47" w:rsidRDefault="00713085" w:rsidP="00BB405D">
            <w:pPr>
              <w:pStyle w:val="afa"/>
              <w:spacing w:line="360" w:lineRule="auto"/>
              <w:ind w:left="0"/>
              <w:jc w:val="both"/>
              <w:rPr>
                <w:rFonts w:ascii="David" w:hAnsi="David" w:cs="David"/>
                <w:rtl/>
              </w:rPr>
            </w:pPr>
            <w:r w:rsidRPr="006D5B47">
              <w:rPr>
                <w:rFonts w:ascii="David" w:hAnsi="David" w:cs="David" w:hint="cs"/>
                <w:rtl/>
              </w:rPr>
              <w:t>180 ₪</w:t>
            </w:r>
          </w:p>
        </w:tc>
      </w:tr>
      <w:tr w:rsidR="00713085" w:rsidRPr="006D5B47" w14:paraId="22C04A91" w14:textId="77777777" w:rsidTr="00CD7A23">
        <w:tc>
          <w:tcPr>
            <w:tcW w:w="4148" w:type="dxa"/>
          </w:tcPr>
          <w:p w14:paraId="3A6224FB" w14:textId="77777777" w:rsidR="00713085" w:rsidRDefault="00713085" w:rsidP="00BB405D">
            <w:pPr>
              <w:pStyle w:val="afa"/>
              <w:spacing w:line="360" w:lineRule="auto"/>
              <w:ind w:left="0"/>
              <w:jc w:val="both"/>
              <w:rPr>
                <w:rFonts w:ascii="David" w:hAnsi="David" w:cs="David"/>
                <w:rtl/>
              </w:rPr>
            </w:pPr>
            <w:r>
              <w:rPr>
                <w:rFonts w:ascii="David" w:hAnsi="David" w:cs="David" w:hint="cs"/>
                <w:rtl/>
              </w:rPr>
              <w:t>עובד מקצועי רמה 2</w:t>
            </w:r>
          </w:p>
        </w:tc>
        <w:tc>
          <w:tcPr>
            <w:tcW w:w="4148" w:type="dxa"/>
          </w:tcPr>
          <w:p w14:paraId="62319224" w14:textId="77777777" w:rsidR="00713085" w:rsidRPr="006D5B47" w:rsidRDefault="00713085" w:rsidP="00BB405D">
            <w:pPr>
              <w:pStyle w:val="afa"/>
              <w:spacing w:line="360" w:lineRule="auto"/>
              <w:ind w:left="0"/>
              <w:jc w:val="both"/>
              <w:rPr>
                <w:rFonts w:ascii="David" w:hAnsi="David" w:cs="David"/>
                <w:rtl/>
              </w:rPr>
            </w:pPr>
            <w:r>
              <w:rPr>
                <w:rFonts w:ascii="David" w:hAnsi="David" w:cs="David" w:hint="cs"/>
                <w:rtl/>
              </w:rPr>
              <w:t>130 ש"ח</w:t>
            </w:r>
          </w:p>
        </w:tc>
      </w:tr>
    </w:tbl>
    <w:p w14:paraId="45F96E33" w14:textId="77777777" w:rsidR="005662DB" w:rsidRPr="006D5B47" w:rsidRDefault="000D7684" w:rsidP="00266F29">
      <w:pPr>
        <w:pStyle w:val="a8"/>
        <w:ind w:left="1617" w:hanging="992"/>
      </w:pPr>
      <w:r w:rsidRPr="006D5B47">
        <w:rPr>
          <w:rFonts w:hint="cs"/>
          <w:rtl/>
        </w:rPr>
        <w:t>הגדרת סוג נותן השירות תהיה על פי דרישות המזמין, אופי העבודה הנדרשת ובתיאום עם הספק</w:t>
      </w:r>
      <w:r w:rsidR="00B57C12" w:rsidRPr="006D5B47">
        <w:rPr>
          <w:rFonts w:hint="cs"/>
          <w:rtl/>
        </w:rPr>
        <w:t xml:space="preserve"> הזוכה</w:t>
      </w:r>
      <w:r w:rsidRPr="006D5B47">
        <w:rPr>
          <w:rFonts w:hint="cs"/>
          <w:rtl/>
        </w:rPr>
        <w:t>.</w:t>
      </w:r>
      <w:r w:rsidR="00353620" w:rsidRPr="006D5B47">
        <w:rPr>
          <w:rFonts w:hint="cs"/>
          <w:rtl/>
        </w:rPr>
        <w:t xml:space="preserve"> כל הצעת מחיר תועבר לעורך המכרז לאישור ובכלל זה סוג נותן השירות לעניין התמורה כאמור לעיל.</w:t>
      </w:r>
    </w:p>
    <w:p w14:paraId="0D0565FC" w14:textId="77777777" w:rsidR="009B0AF0" w:rsidRPr="006D5B47" w:rsidRDefault="009B0AF0" w:rsidP="00BB405D">
      <w:pPr>
        <w:pStyle w:val="a6"/>
        <w:tabs>
          <w:tab w:val="clear" w:pos="1334"/>
          <w:tab w:val="num" w:pos="909"/>
        </w:tabs>
        <w:ind w:left="909" w:hanging="709"/>
        <w:rPr>
          <w:szCs w:val="24"/>
        </w:rPr>
      </w:pPr>
      <w:r w:rsidRPr="006D5B47">
        <w:rPr>
          <w:rFonts w:hint="eastAsia"/>
          <w:szCs w:val="24"/>
          <w:rtl/>
        </w:rPr>
        <w:t>ביצוע</w:t>
      </w:r>
      <w:r w:rsidRPr="006D5B47">
        <w:rPr>
          <w:szCs w:val="24"/>
          <w:rtl/>
        </w:rPr>
        <w:t xml:space="preserve"> </w:t>
      </w:r>
      <w:r w:rsidRPr="006D5B47">
        <w:rPr>
          <w:rFonts w:hint="eastAsia"/>
          <w:szCs w:val="24"/>
          <w:rtl/>
        </w:rPr>
        <w:t>התשלום</w:t>
      </w:r>
    </w:p>
    <w:p w14:paraId="232624A7" w14:textId="77777777" w:rsidR="009B0AF0" w:rsidRPr="006D5B47" w:rsidRDefault="00502898" w:rsidP="003C209C">
      <w:pPr>
        <w:pStyle w:val="a7"/>
        <w:tabs>
          <w:tab w:val="clear" w:pos="1617"/>
          <w:tab w:val="left" w:pos="1759"/>
        </w:tabs>
        <w:ind w:left="1192" w:hanging="425"/>
        <w:rPr>
          <w:b w:val="0"/>
        </w:rPr>
      </w:pPr>
      <w:bookmarkStart w:id="325" w:name="_Toc407797679"/>
      <w:bookmarkEnd w:id="307"/>
      <w:r w:rsidRPr="006D5B47">
        <w:rPr>
          <w:rFonts w:hint="cs"/>
          <w:b w:val="0"/>
          <w:rtl/>
        </w:rPr>
        <w:t xml:space="preserve">מחיר כל </w:t>
      </w:r>
      <w:r w:rsidR="00BF3DB7" w:rsidRPr="006D5B47">
        <w:rPr>
          <w:rFonts w:hint="cs"/>
          <w:b w:val="0"/>
          <w:rtl/>
        </w:rPr>
        <w:t>שירות</w:t>
      </w:r>
      <w:r w:rsidRPr="006D5B47">
        <w:rPr>
          <w:rFonts w:hint="cs"/>
          <w:b w:val="0"/>
          <w:rtl/>
        </w:rPr>
        <w:t xml:space="preserve"> לחיוב המזמינים בפועל יהיה המחיר הנקוב ברשימת </w:t>
      </w:r>
      <w:r w:rsidR="00BF3DB7" w:rsidRPr="006D5B47">
        <w:rPr>
          <w:rFonts w:hint="cs"/>
          <w:b w:val="0"/>
          <w:rtl/>
        </w:rPr>
        <w:t>השירותים</w:t>
      </w:r>
      <w:r w:rsidRPr="006D5B47">
        <w:rPr>
          <w:rFonts w:hint="cs"/>
          <w:b w:val="0"/>
          <w:rtl/>
        </w:rPr>
        <w:t xml:space="preserve"> </w:t>
      </w:r>
      <w:r w:rsidR="003C209C">
        <w:rPr>
          <w:rFonts w:hint="cs"/>
          <w:b w:val="0"/>
          <w:rtl/>
        </w:rPr>
        <w:t>המאושרים</w:t>
      </w:r>
      <w:r w:rsidR="006D2F7D" w:rsidRPr="006D5B47">
        <w:rPr>
          <w:rFonts w:hint="cs"/>
          <w:b w:val="0"/>
          <w:rtl/>
        </w:rPr>
        <w:t>.</w:t>
      </w:r>
    </w:p>
    <w:p w14:paraId="0958E5AD" w14:textId="77777777" w:rsidR="009B0AF0" w:rsidRPr="006D5B47" w:rsidRDefault="00AA1CDE" w:rsidP="00BB405D">
      <w:pPr>
        <w:pStyle w:val="a7"/>
        <w:tabs>
          <w:tab w:val="clear" w:pos="1617"/>
          <w:tab w:val="left" w:pos="1759"/>
        </w:tabs>
        <w:ind w:left="1192" w:hanging="425"/>
        <w:rPr>
          <w:b w:val="0"/>
        </w:rPr>
      </w:pPr>
      <w:bookmarkStart w:id="326" w:name="_Toc407797680"/>
      <w:bookmarkStart w:id="327" w:name="_Ref515201415"/>
      <w:bookmarkEnd w:id="325"/>
      <w:r w:rsidRPr="006D5B47">
        <w:rPr>
          <w:b w:val="0"/>
          <w:rtl/>
        </w:rPr>
        <w:t>התשלום יתבצע בהתאם למפורט ב</w:t>
      </w:r>
      <w:r w:rsidRPr="006D5B47">
        <w:rPr>
          <w:rFonts w:hint="cs"/>
          <w:b w:val="0"/>
          <w:rtl/>
        </w:rPr>
        <w:t xml:space="preserve">הסכם ההתקשרות להלן (פרק </w:t>
      </w:r>
      <w:r w:rsidR="008323DD" w:rsidRPr="006D5B47">
        <w:rPr>
          <w:rFonts w:hint="cs"/>
          <w:b w:val="0"/>
          <w:rtl/>
        </w:rPr>
        <w:t xml:space="preserve">4 </w:t>
      </w:r>
      <w:r w:rsidRPr="006D5B47">
        <w:rPr>
          <w:rFonts w:hint="cs"/>
          <w:b w:val="0"/>
          <w:rtl/>
        </w:rPr>
        <w:t>למסמכי המכרז)</w:t>
      </w:r>
      <w:r w:rsidRPr="006D5B47">
        <w:rPr>
          <w:b w:val="0"/>
          <w:rtl/>
        </w:rPr>
        <w:t>.</w:t>
      </w:r>
      <w:bookmarkEnd w:id="326"/>
      <w:bookmarkEnd w:id="327"/>
    </w:p>
    <w:p w14:paraId="326FCA82" w14:textId="77777777" w:rsidR="009B0AF0" w:rsidRPr="006D5B47" w:rsidRDefault="00502898" w:rsidP="00BB405D">
      <w:pPr>
        <w:pStyle w:val="a6"/>
        <w:tabs>
          <w:tab w:val="clear" w:pos="1334"/>
          <w:tab w:val="num" w:pos="909"/>
        </w:tabs>
        <w:ind w:left="909" w:hanging="709"/>
        <w:rPr>
          <w:szCs w:val="24"/>
          <w:rtl/>
        </w:rPr>
      </w:pPr>
      <w:bookmarkStart w:id="328" w:name="_Toc184459830"/>
      <w:bookmarkStart w:id="329" w:name="_Toc252446082"/>
      <w:bookmarkEnd w:id="298"/>
      <w:r w:rsidRPr="006D5B47">
        <w:rPr>
          <w:rFonts w:hint="cs"/>
          <w:szCs w:val="24"/>
          <w:rtl/>
        </w:rPr>
        <w:t>מנגנון עדכון מחירים</w:t>
      </w:r>
    </w:p>
    <w:p w14:paraId="05B89A99" w14:textId="77777777" w:rsidR="00320382" w:rsidRPr="006D5B47" w:rsidRDefault="00320382" w:rsidP="003C209C">
      <w:pPr>
        <w:pStyle w:val="a7"/>
        <w:tabs>
          <w:tab w:val="clear" w:pos="1617"/>
          <w:tab w:val="left" w:pos="1759"/>
        </w:tabs>
        <w:ind w:left="1192" w:hanging="425"/>
        <w:rPr>
          <w:b w:val="0"/>
        </w:rPr>
      </w:pPr>
      <w:bookmarkStart w:id="330" w:name="_Toc407797696"/>
      <w:bookmarkEnd w:id="328"/>
      <w:r w:rsidRPr="006D5B47">
        <w:rPr>
          <w:rFonts w:hint="cs"/>
          <w:b w:val="0"/>
          <w:rtl/>
        </w:rPr>
        <w:t xml:space="preserve">מחיר התשלומים הקבועים של השירותים המבוקשים הכלולים ברשימת השירותים </w:t>
      </w:r>
      <w:r w:rsidR="003C209C" w:rsidRPr="006D5B47">
        <w:rPr>
          <w:rFonts w:hint="cs"/>
          <w:b w:val="0"/>
          <w:rtl/>
        </w:rPr>
        <w:t>המאושר</w:t>
      </w:r>
      <w:r w:rsidR="003C209C">
        <w:rPr>
          <w:rFonts w:hint="cs"/>
          <w:b w:val="0"/>
          <w:rtl/>
        </w:rPr>
        <w:t>ים</w:t>
      </w:r>
      <w:r w:rsidRPr="006D5B47">
        <w:rPr>
          <w:rFonts w:hint="cs"/>
          <w:b w:val="0"/>
          <w:rtl/>
        </w:rPr>
        <w:t>, למעט תעריפי שעת עבודה,</w:t>
      </w:r>
      <w:r w:rsidR="00815313" w:rsidRPr="006D5B47">
        <w:rPr>
          <w:rFonts w:hint="cs"/>
          <w:b w:val="0"/>
          <w:rtl/>
        </w:rPr>
        <w:t xml:space="preserve"> יעודכן </w:t>
      </w:r>
      <w:r w:rsidRPr="006D5B47">
        <w:rPr>
          <w:rFonts w:hint="cs"/>
          <w:b w:val="0"/>
          <w:rtl/>
        </w:rPr>
        <w:t xml:space="preserve">בהתאם להצמדה למדד כמפורט </w:t>
      </w:r>
      <w:r w:rsidR="00EF0F50" w:rsidRPr="006D5B47">
        <w:rPr>
          <w:rFonts w:hint="cs"/>
          <w:b w:val="0"/>
          <w:rtl/>
        </w:rPr>
        <w:t>להלן</w:t>
      </w:r>
      <w:r w:rsidRPr="006D5B47">
        <w:rPr>
          <w:rFonts w:hint="cs"/>
          <w:b w:val="0"/>
          <w:rtl/>
        </w:rPr>
        <w:t>.</w:t>
      </w:r>
    </w:p>
    <w:p w14:paraId="160F89FF" w14:textId="77777777" w:rsidR="00FF6A9F" w:rsidRPr="006D5B47" w:rsidRDefault="00FF6A9F" w:rsidP="00BB405D">
      <w:pPr>
        <w:pStyle w:val="a7"/>
        <w:tabs>
          <w:tab w:val="clear" w:pos="1617"/>
          <w:tab w:val="left" w:pos="1759"/>
        </w:tabs>
        <w:ind w:left="1192" w:hanging="425"/>
        <w:rPr>
          <w:b w:val="0"/>
        </w:rPr>
      </w:pPr>
      <w:r w:rsidRPr="006D5B47">
        <w:rPr>
          <w:rFonts w:hint="cs"/>
          <w:b w:val="0"/>
          <w:rtl/>
        </w:rPr>
        <w:t xml:space="preserve">יובהר כי עורך המכרז רשאי לעדכן </w:t>
      </w:r>
      <w:r w:rsidR="00802759" w:rsidRPr="006D5B47">
        <w:rPr>
          <w:rFonts w:hint="cs"/>
          <w:b w:val="0"/>
          <w:rtl/>
        </w:rPr>
        <w:t xml:space="preserve">את המחירים שנקבעו לשעות עבודה </w:t>
      </w:r>
      <w:r w:rsidRPr="006D5B47">
        <w:rPr>
          <w:rFonts w:hint="cs"/>
          <w:b w:val="0"/>
          <w:rtl/>
        </w:rPr>
        <w:t>לאורך תקופת ההתקשרות.</w:t>
      </w:r>
      <w:r w:rsidR="001263FD" w:rsidRPr="006D5B47">
        <w:rPr>
          <w:rFonts w:hint="cs"/>
          <w:b w:val="0"/>
          <w:rtl/>
        </w:rPr>
        <w:t xml:space="preserve"> </w:t>
      </w:r>
      <w:r w:rsidR="008C5952" w:rsidRPr="006D5B47">
        <w:rPr>
          <w:rFonts w:hint="cs"/>
          <w:b w:val="0"/>
          <w:rtl/>
        </w:rPr>
        <w:t xml:space="preserve">ככל שעורך המכרז יקבע כי חל שינוי מהותי במחירים הנ"ל </w:t>
      </w:r>
      <w:r w:rsidR="00A00B9D" w:rsidRPr="006D5B47">
        <w:rPr>
          <w:rFonts w:hint="cs"/>
          <w:b w:val="0"/>
          <w:rtl/>
        </w:rPr>
        <w:t>(הוזלה או התייקרות)</w:t>
      </w:r>
      <w:r w:rsidR="008C5952" w:rsidRPr="006D5B47">
        <w:rPr>
          <w:rFonts w:hint="cs"/>
          <w:b w:val="0"/>
          <w:rtl/>
        </w:rPr>
        <w:t>,</w:t>
      </w:r>
      <w:r w:rsidR="00A00B9D" w:rsidRPr="006D5B47">
        <w:rPr>
          <w:rFonts w:hint="cs"/>
          <w:b w:val="0"/>
          <w:rtl/>
        </w:rPr>
        <w:t xml:space="preserve"> </w:t>
      </w:r>
      <w:r w:rsidR="008C5952" w:rsidRPr="006D5B47">
        <w:rPr>
          <w:rFonts w:hint="cs"/>
          <w:b w:val="0"/>
          <w:rtl/>
        </w:rPr>
        <w:t xml:space="preserve">המצדיקים עדכון המחיר, </w:t>
      </w:r>
      <w:r w:rsidR="00A00B9D" w:rsidRPr="006D5B47">
        <w:rPr>
          <w:rFonts w:hint="cs"/>
          <w:b w:val="0"/>
          <w:rtl/>
        </w:rPr>
        <w:t xml:space="preserve">הוא רשאי </w:t>
      </w:r>
      <w:r w:rsidR="008D0203" w:rsidRPr="006D5B47">
        <w:rPr>
          <w:rFonts w:hint="cs"/>
          <w:b w:val="0"/>
          <w:rtl/>
        </w:rPr>
        <w:t xml:space="preserve">לעדכן </w:t>
      </w:r>
      <w:r w:rsidR="008C5952" w:rsidRPr="006D5B47">
        <w:rPr>
          <w:rFonts w:hint="cs"/>
          <w:b w:val="0"/>
          <w:rtl/>
        </w:rPr>
        <w:t>את ה</w:t>
      </w:r>
      <w:r w:rsidR="008D0203" w:rsidRPr="006D5B47">
        <w:rPr>
          <w:rFonts w:hint="cs"/>
          <w:b w:val="0"/>
          <w:rtl/>
        </w:rPr>
        <w:t>מחירים בהתאם לשיקול דעתו הבלעדי.</w:t>
      </w:r>
      <w:r w:rsidR="008C5952" w:rsidRPr="006D5B47">
        <w:rPr>
          <w:rFonts w:hint="cs"/>
          <w:b w:val="0"/>
          <w:rtl/>
        </w:rPr>
        <w:t xml:space="preserve"> שיעור </w:t>
      </w:r>
      <w:r w:rsidR="00E04019" w:rsidRPr="006D5B47">
        <w:rPr>
          <w:rFonts w:hint="cs"/>
          <w:b w:val="0"/>
          <w:rtl/>
        </w:rPr>
        <w:t>העדכון</w:t>
      </w:r>
      <w:r w:rsidR="008C5952" w:rsidRPr="006D5B47">
        <w:rPr>
          <w:rFonts w:hint="cs"/>
          <w:b w:val="0"/>
          <w:rtl/>
        </w:rPr>
        <w:t xml:space="preserve"> יקבע </w:t>
      </w:r>
      <w:r w:rsidR="002B0E2E" w:rsidRPr="006D5B47">
        <w:rPr>
          <w:rFonts w:hint="cs"/>
          <w:b w:val="0"/>
          <w:rtl/>
        </w:rPr>
        <w:t>בהת</w:t>
      </w:r>
      <w:r w:rsidR="00630DC1" w:rsidRPr="006D5B47">
        <w:rPr>
          <w:rFonts w:hint="cs"/>
          <w:b w:val="0"/>
          <w:rtl/>
        </w:rPr>
        <w:t>אם</w:t>
      </w:r>
      <w:r w:rsidR="008C5952" w:rsidRPr="006D5B47">
        <w:rPr>
          <w:rFonts w:hint="cs"/>
          <w:b w:val="0"/>
          <w:rtl/>
        </w:rPr>
        <w:t xml:space="preserve"> ל</w:t>
      </w:r>
      <w:r w:rsidR="009B3449" w:rsidRPr="006D5B47">
        <w:rPr>
          <w:rFonts w:hint="cs"/>
          <w:b w:val="0"/>
          <w:rtl/>
        </w:rPr>
        <w:t>שינוי שיחול ב</w:t>
      </w:r>
      <w:r w:rsidR="008C5952" w:rsidRPr="006D5B47">
        <w:rPr>
          <w:rFonts w:hint="cs"/>
          <w:b w:val="0"/>
          <w:rtl/>
        </w:rPr>
        <w:t>תע</w:t>
      </w:r>
      <w:r w:rsidR="008C5952" w:rsidRPr="006D5B47">
        <w:rPr>
          <w:b w:val="0"/>
          <w:rtl/>
        </w:rPr>
        <w:t xml:space="preserve">ריפי המקסימום לתפקיד הדומה ביותר, הקבועים במכרז </w:t>
      </w:r>
      <w:r w:rsidR="00A549B7" w:rsidRPr="00C57449">
        <w:rPr>
          <w:rFonts w:hint="cs"/>
          <w:b w:val="0"/>
          <w:rtl/>
        </w:rPr>
        <w:t>א</w:t>
      </w:r>
      <w:r w:rsidR="008C5952" w:rsidRPr="00C57449">
        <w:rPr>
          <w:b w:val="0"/>
          <w:rtl/>
        </w:rPr>
        <w:t>ספקת שירותי מחשוב למשרדי ממשלה 1-2009</w:t>
      </w:r>
      <w:r w:rsidR="008C5952" w:rsidRPr="006D5B47">
        <w:rPr>
          <w:b w:val="0"/>
          <w:rtl/>
        </w:rPr>
        <w:t xml:space="preserve"> או בכל מכרז אחר אשר במסגרתו יעודכנו התעריפים. ההחלטה באשר לתפקיד הדומה ביותר הינה של עורך המכרז.</w:t>
      </w:r>
      <w:r w:rsidR="009B3449" w:rsidRPr="006D5B47">
        <w:rPr>
          <w:rFonts w:hint="cs"/>
          <w:b w:val="0"/>
          <w:rtl/>
        </w:rPr>
        <w:t xml:space="preserve"> בכל מקרה, המחירים יעודכנו לכל היותר אחת לשנה</w:t>
      </w:r>
      <w:r w:rsidR="00060D84" w:rsidRPr="006D5B47">
        <w:rPr>
          <w:rFonts w:hint="cs"/>
          <w:b w:val="0"/>
          <w:rtl/>
        </w:rPr>
        <w:t xml:space="preserve">, לאחר 24 חודשים </w:t>
      </w:r>
      <w:r w:rsidR="00315EEA" w:rsidRPr="006D5B47">
        <w:rPr>
          <w:rFonts w:hint="cs"/>
          <w:b w:val="0"/>
          <w:rtl/>
        </w:rPr>
        <w:t>מיום</w:t>
      </w:r>
      <w:r w:rsidR="00060D84" w:rsidRPr="006D5B47">
        <w:rPr>
          <w:rFonts w:hint="cs"/>
          <w:b w:val="0"/>
          <w:rtl/>
        </w:rPr>
        <w:t xml:space="preserve"> תחילת תקופת הרכש</w:t>
      </w:r>
      <w:r w:rsidR="009B3449" w:rsidRPr="006D5B47">
        <w:rPr>
          <w:rFonts w:hint="cs"/>
          <w:b w:val="0"/>
          <w:rtl/>
        </w:rPr>
        <w:t xml:space="preserve">. </w:t>
      </w:r>
    </w:p>
    <w:p w14:paraId="6D2DA7C4" w14:textId="77777777" w:rsidR="00B964DC" w:rsidRPr="006D5B47" w:rsidRDefault="00B964DC" w:rsidP="00BB405D">
      <w:pPr>
        <w:pStyle w:val="a6"/>
        <w:tabs>
          <w:tab w:val="clear" w:pos="1334"/>
          <w:tab w:val="num" w:pos="909"/>
        </w:tabs>
        <w:spacing w:before="0" w:after="0"/>
        <w:ind w:left="909" w:hanging="709"/>
        <w:rPr>
          <w:szCs w:val="24"/>
        </w:rPr>
      </w:pPr>
      <w:bookmarkStart w:id="331" w:name="_Toc371439556"/>
      <w:bookmarkStart w:id="332" w:name="_Ref72402485"/>
      <w:bookmarkStart w:id="333" w:name="_Ref384600472"/>
      <w:bookmarkEnd w:id="330"/>
      <w:bookmarkEnd w:id="331"/>
      <w:r w:rsidRPr="006D5B47">
        <w:rPr>
          <w:rFonts w:hint="cs"/>
          <w:szCs w:val="24"/>
          <w:rtl/>
        </w:rPr>
        <w:t>הצמדה</w:t>
      </w:r>
      <w:r w:rsidR="00F12997" w:rsidRPr="006D5B47">
        <w:rPr>
          <w:rFonts w:hint="cs"/>
          <w:szCs w:val="24"/>
          <w:rtl/>
        </w:rPr>
        <w:t xml:space="preserve"> למדד</w:t>
      </w:r>
      <w:bookmarkEnd w:id="332"/>
    </w:p>
    <w:p w14:paraId="0B8A09E2" w14:textId="7D29B28E" w:rsidR="00A532A7" w:rsidRPr="00307F05" w:rsidRDefault="00A532A7" w:rsidP="00307F05">
      <w:pPr>
        <w:pStyle w:val="a7"/>
        <w:tabs>
          <w:tab w:val="clear" w:pos="1617"/>
          <w:tab w:val="left" w:pos="1759"/>
        </w:tabs>
        <w:spacing w:after="0"/>
        <w:ind w:left="1192" w:hanging="425"/>
        <w:rPr>
          <w:b w:val="0"/>
          <w:rtl/>
        </w:rPr>
      </w:pPr>
      <w:r w:rsidRPr="00307F05">
        <w:rPr>
          <w:b w:val="0"/>
          <w:rtl/>
        </w:rPr>
        <w:t>הגדרות בנושא הצמדה</w:t>
      </w:r>
      <w:r w:rsidR="009A62B5" w:rsidRPr="00307F05">
        <w:rPr>
          <w:rFonts w:hint="cs"/>
          <w:b w:val="0"/>
          <w:rtl/>
        </w:rPr>
        <w:t xml:space="preserve"> מפורטות בהוראת תכ"מ </w:t>
      </w:r>
      <w:r w:rsidR="002E536C" w:rsidRPr="00307F05">
        <w:rPr>
          <w:rFonts w:hint="cs"/>
          <w:b w:val="0"/>
          <w:rtl/>
        </w:rPr>
        <w:t xml:space="preserve">באתר מינהל הרכש ומתעדכנות מעת לעת </w:t>
      </w:r>
      <w:hyperlink r:id="rId22" w:history="1">
        <w:r w:rsidR="00307F05" w:rsidRPr="00307F05">
          <w:rPr>
            <w:rStyle w:val="Hyperlink"/>
            <w:rFonts w:ascii="David" w:hAnsi="David" w:cs="David"/>
            <w:b w:val="0"/>
          </w:rPr>
          <w:t>mailto:https://takam.mof.gov.il/document/H.7.3.2</w:t>
        </w:r>
      </w:hyperlink>
    </w:p>
    <w:p w14:paraId="49A9EA5C" w14:textId="77777777" w:rsidR="00952C94" w:rsidRPr="006D5B47" w:rsidRDefault="00952C94" w:rsidP="00BB405D">
      <w:pPr>
        <w:pStyle w:val="a7"/>
        <w:tabs>
          <w:tab w:val="clear" w:pos="1617"/>
          <w:tab w:val="left" w:pos="1759"/>
        </w:tabs>
        <w:spacing w:after="0"/>
        <w:ind w:left="1192" w:hanging="425"/>
        <w:rPr>
          <w:b w:val="0"/>
          <w:rtl/>
        </w:rPr>
      </w:pPr>
      <w:r w:rsidRPr="006D5B47">
        <w:rPr>
          <w:b w:val="0"/>
          <w:rtl/>
        </w:rPr>
        <w:t>תנאי ההצמדה</w:t>
      </w:r>
    </w:p>
    <w:p w14:paraId="16909B4C" w14:textId="77777777" w:rsidR="00952C94" w:rsidRPr="006D5B47" w:rsidRDefault="00952C94" w:rsidP="00BB405D">
      <w:pPr>
        <w:pStyle w:val="a8"/>
        <w:spacing w:after="0"/>
        <w:ind w:left="1617" w:hanging="992"/>
        <w:rPr>
          <w:rtl/>
        </w:rPr>
      </w:pPr>
      <w:r w:rsidRPr="006D5B47">
        <w:rPr>
          <w:rtl/>
        </w:rPr>
        <w:t xml:space="preserve">תאריך הבסיס – </w:t>
      </w:r>
      <w:r w:rsidR="00AE4E11" w:rsidRPr="006D5B47">
        <w:rPr>
          <w:rFonts w:hint="cs"/>
          <w:rtl/>
        </w:rPr>
        <w:t xml:space="preserve">מועד </w:t>
      </w:r>
      <w:r w:rsidR="00620B55" w:rsidRPr="006D5B47">
        <w:rPr>
          <w:rFonts w:hint="cs"/>
          <w:rtl/>
        </w:rPr>
        <w:t>האחרון להגשת הצעות</w:t>
      </w:r>
      <w:r w:rsidRPr="006D5B47">
        <w:rPr>
          <w:rtl/>
        </w:rPr>
        <w:t xml:space="preserve">. </w:t>
      </w:r>
    </w:p>
    <w:p w14:paraId="44A27E36" w14:textId="77777777" w:rsidR="00952C94" w:rsidRPr="006D5B47" w:rsidRDefault="00952C94" w:rsidP="00BB405D">
      <w:pPr>
        <w:pStyle w:val="a8"/>
        <w:spacing w:after="0"/>
        <w:ind w:left="1617" w:hanging="992"/>
        <w:rPr>
          <w:rtl/>
        </w:rPr>
      </w:pPr>
      <w:r w:rsidRPr="006D5B47">
        <w:rPr>
          <w:rtl/>
        </w:rPr>
        <w:t xml:space="preserve">התאריך הקובע – תאריך החשבונית. </w:t>
      </w:r>
    </w:p>
    <w:p w14:paraId="28D0C206" w14:textId="77777777" w:rsidR="00952C94" w:rsidRPr="006D5B47" w:rsidRDefault="00952C94" w:rsidP="00BB405D">
      <w:pPr>
        <w:pStyle w:val="a8"/>
        <w:spacing w:after="0"/>
        <w:ind w:left="1617" w:hanging="992"/>
        <w:rPr>
          <w:rtl/>
        </w:rPr>
      </w:pPr>
      <w:r w:rsidRPr="006D5B47">
        <w:rPr>
          <w:rtl/>
        </w:rPr>
        <w:t xml:space="preserve">מדד / שער חליפין – מדד המחירים לצרכן. </w:t>
      </w:r>
    </w:p>
    <w:p w14:paraId="6BB022F0" w14:textId="77777777" w:rsidR="00952C94" w:rsidRPr="006D5B47" w:rsidRDefault="00952C94" w:rsidP="00BB405D">
      <w:pPr>
        <w:pStyle w:val="a8"/>
        <w:spacing w:after="0"/>
        <w:ind w:left="1617" w:hanging="992"/>
        <w:rPr>
          <w:rtl/>
        </w:rPr>
      </w:pPr>
      <w:r w:rsidRPr="006D5B47">
        <w:rPr>
          <w:rtl/>
        </w:rPr>
        <w:t>סוג המדד – מדד ידוע.</w:t>
      </w:r>
    </w:p>
    <w:p w14:paraId="5F394B52" w14:textId="77777777" w:rsidR="00952C94" w:rsidRPr="006D5B47" w:rsidRDefault="00952C94" w:rsidP="00C7552E">
      <w:pPr>
        <w:pStyle w:val="a8"/>
        <w:spacing w:after="0"/>
        <w:ind w:left="1617" w:hanging="992"/>
        <w:rPr>
          <w:rtl/>
        </w:rPr>
      </w:pPr>
      <w:r w:rsidRPr="006D5B47">
        <w:rPr>
          <w:rtl/>
        </w:rPr>
        <w:t xml:space="preserve">תדירות ההצמדה </w:t>
      </w:r>
      <w:r w:rsidR="00836553">
        <w:rPr>
          <w:rFonts w:hint="cs"/>
          <w:rtl/>
        </w:rPr>
        <w:t>- חודשית</w:t>
      </w:r>
    </w:p>
    <w:p w14:paraId="340B65A0" w14:textId="77777777" w:rsidR="00952C94" w:rsidRPr="006D5B47" w:rsidRDefault="00952C94" w:rsidP="00BB405D">
      <w:pPr>
        <w:pStyle w:val="a8"/>
        <w:spacing w:after="0"/>
        <w:ind w:left="1617" w:hanging="992"/>
        <w:rPr>
          <w:rtl/>
        </w:rPr>
      </w:pPr>
      <w:r w:rsidRPr="006D5B47">
        <w:rPr>
          <w:rtl/>
        </w:rPr>
        <w:t xml:space="preserve">חלקיות ההצמדה – 100%. </w:t>
      </w:r>
    </w:p>
    <w:p w14:paraId="344686FD" w14:textId="77777777" w:rsidR="00952C94" w:rsidRPr="006D5B47" w:rsidRDefault="00952C94" w:rsidP="00BB405D">
      <w:pPr>
        <w:pStyle w:val="a7"/>
        <w:tabs>
          <w:tab w:val="clear" w:pos="1617"/>
          <w:tab w:val="left" w:pos="1759"/>
        </w:tabs>
        <w:spacing w:after="0"/>
        <w:ind w:left="1192" w:hanging="425"/>
        <w:rPr>
          <w:b w:val="0"/>
          <w:rtl/>
        </w:rPr>
      </w:pPr>
      <w:r w:rsidRPr="006D5B47">
        <w:rPr>
          <w:b w:val="0"/>
          <w:rtl/>
        </w:rPr>
        <w:t>ביצוע ההצמדה</w:t>
      </w:r>
    </w:p>
    <w:p w14:paraId="10B565EA" w14:textId="77777777" w:rsidR="00952C94" w:rsidRPr="006D5B47" w:rsidRDefault="00952C94" w:rsidP="00BB405D">
      <w:pPr>
        <w:pStyle w:val="a8"/>
        <w:spacing w:after="0"/>
        <w:ind w:left="1617" w:hanging="992"/>
      </w:pPr>
      <w:r w:rsidRPr="006D5B47">
        <w:rPr>
          <w:rtl/>
        </w:rPr>
        <w:t>ביצוע ההצמדה יחל מהחשבונית הראשונה להתקשרות.</w:t>
      </w:r>
    </w:p>
    <w:p w14:paraId="1A1378DC" w14:textId="77777777" w:rsidR="002B58FE" w:rsidRPr="006D5B47" w:rsidRDefault="002B58FE" w:rsidP="00BB405D">
      <w:pPr>
        <w:pStyle w:val="a8"/>
        <w:spacing w:after="0"/>
        <w:ind w:left="1617" w:hanging="992"/>
        <w:rPr>
          <w:rtl/>
        </w:rPr>
      </w:pPr>
      <w:r w:rsidRPr="006D5B47">
        <w:rPr>
          <w:rtl/>
        </w:rPr>
        <w:t>ביצוע הצמדה יהיה גם במקרים שבהם מדובר בהצמדה שלילית.</w:t>
      </w:r>
    </w:p>
    <w:p w14:paraId="781041E5" w14:textId="77777777" w:rsidR="00952C94" w:rsidRPr="006D5B47" w:rsidRDefault="00952C94" w:rsidP="00BB405D">
      <w:pPr>
        <w:pStyle w:val="a7"/>
        <w:tabs>
          <w:tab w:val="clear" w:pos="1617"/>
          <w:tab w:val="left" w:pos="1759"/>
        </w:tabs>
        <w:spacing w:after="0"/>
        <w:ind w:left="1192" w:hanging="425"/>
        <w:rPr>
          <w:b w:val="0"/>
          <w:rtl/>
        </w:rPr>
      </w:pPr>
      <w:r w:rsidRPr="006D5B47">
        <w:rPr>
          <w:b w:val="0"/>
          <w:rtl/>
        </w:rPr>
        <w:t>אופן חישוב ההצמדה</w:t>
      </w:r>
    </w:p>
    <w:p w14:paraId="22BCF451" w14:textId="77777777" w:rsidR="00952C94" w:rsidRPr="006D5B47" w:rsidRDefault="00952C94" w:rsidP="00BB405D">
      <w:pPr>
        <w:pStyle w:val="a8"/>
        <w:spacing w:after="0"/>
        <w:ind w:left="1617" w:hanging="992"/>
        <w:rPr>
          <w:rtl/>
        </w:rPr>
      </w:pPr>
      <w:r w:rsidRPr="006D5B47">
        <w:rPr>
          <w:rtl/>
        </w:rPr>
        <w:t>חישוב ההצמדה יבוצע אחת לתקופה, בהתאם לתדירות ביצוע ההצמדות שנקבע</w:t>
      </w:r>
      <w:r w:rsidR="009150B4" w:rsidRPr="006D5B47">
        <w:rPr>
          <w:rFonts w:hint="cs"/>
          <w:rtl/>
        </w:rPr>
        <w:t xml:space="preserve"> לעיל. </w:t>
      </w:r>
    </w:p>
    <w:p w14:paraId="45F5804C" w14:textId="77777777" w:rsidR="00952C94" w:rsidRPr="006D5B47" w:rsidRDefault="00952C94" w:rsidP="00BB405D">
      <w:pPr>
        <w:pStyle w:val="a8"/>
        <w:spacing w:after="0"/>
        <w:ind w:left="1617" w:hanging="992"/>
        <w:rPr>
          <w:rtl/>
        </w:rPr>
      </w:pPr>
      <w:r w:rsidRPr="006D5B47">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647B846" w14:textId="77777777" w:rsidR="00952C94" w:rsidRPr="006D5B47" w:rsidRDefault="00952C94" w:rsidP="0074129C">
      <w:pPr>
        <w:pStyle w:val="a8"/>
        <w:spacing w:after="0"/>
        <w:ind w:left="1617" w:hanging="992"/>
      </w:pPr>
      <w:r w:rsidRPr="006D5B47">
        <w:rPr>
          <w:rtl/>
        </w:rPr>
        <w:t>סכום ההצמדה שיחושב יתווסף או יופחת לתעריפים שנקבעו בהתקשרות.</w:t>
      </w:r>
    </w:p>
    <w:p w14:paraId="38755F60" w14:textId="3E451208" w:rsidR="00E30E54" w:rsidRDefault="00E30E54">
      <w:pPr>
        <w:bidi w:val="0"/>
        <w:spacing w:before="200" w:after="200" w:line="276" w:lineRule="auto"/>
        <w:rPr>
          <w:rFonts w:ascii="David" w:hAnsi="David" w:cs="David"/>
          <w:noProof/>
          <w:rtl/>
          <w:lang w:eastAsia="he-IL"/>
        </w:rPr>
      </w:pPr>
      <w:r>
        <w:rPr>
          <w:b/>
          <w:rtl/>
        </w:rPr>
        <w:br w:type="page"/>
      </w:r>
    </w:p>
    <w:p w14:paraId="7AD1A1B8" w14:textId="77777777" w:rsidR="0074129C" w:rsidRPr="006D5B47" w:rsidRDefault="0074129C" w:rsidP="0074129C">
      <w:pPr>
        <w:pStyle w:val="a7"/>
        <w:numPr>
          <w:ilvl w:val="0"/>
          <w:numId w:val="0"/>
        </w:numPr>
        <w:tabs>
          <w:tab w:val="clear" w:pos="1617"/>
          <w:tab w:val="left" w:pos="1759"/>
        </w:tabs>
        <w:spacing w:after="0"/>
        <w:ind w:left="1475" w:hanging="1475"/>
        <w:rPr>
          <w:b w:val="0"/>
          <w:rtl/>
        </w:rPr>
      </w:pPr>
    </w:p>
    <w:p w14:paraId="57D008BA" w14:textId="77777777" w:rsidR="006D6E76" w:rsidRPr="000D558B" w:rsidRDefault="006D6E76" w:rsidP="008F0F12">
      <w:pPr>
        <w:pStyle w:val="a4"/>
        <w:numPr>
          <w:ilvl w:val="0"/>
          <w:numId w:val="0"/>
        </w:numPr>
        <w:bidi w:val="0"/>
        <w:ind w:left="288"/>
        <w:rPr>
          <w:rFonts w:asciiTheme="minorHAnsi" w:hAnsiTheme="minorHAnsi"/>
          <w:b w:val="0"/>
        </w:rPr>
      </w:pPr>
      <w:bookmarkStart w:id="334" w:name="_Toc78981256"/>
      <w:bookmarkStart w:id="335" w:name="_Toc113446147"/>
      <w:bookmarkStart w:id="336" w:name="_Toc520271087"/>
      <w:bookmarkStart w:id="337" w:name="_Toc3384473"/>
      <w:r w:rsidRPr="006D5B47">
        <w:rPr>
          <w:b w:val="0"/>
          <w:rtl/>
        </w:rPr>
        <w:t xml:space="preserve">נספח </w:t>
      </w:r>
      <w:r w:rsidRPr="006D5B47">
        <w:rPr>
          <w:rFonts w:hint="cs"/>
          <w:b w:val="0"/>
          <w:rtl/>
        </w:rPr>
        <w:t>1</w:t>
      </w:r>
      <w:r w:rsidRPr="006D5B47">
        <w:rPr>
          <w:b w:val="0"/>
          <w:rtl/>
        </w:rPr>
        <w:t xml:space="preserve"> </w:t>
      </w:r>
      <w:r w:rsidRPr="006D5B47">
        <w:rPr>
          <w:rFonts w:hint="cs"/>
          <w:b w:val="0"/>
          <w:rtl/>
        </w:rPr>
        <w:t>לפרק 3</w:t>
      </w:r>
      <w:r w:rsidRPr="006D5B47">
        <w:rPr>
          <w:b w:val="0"/>
          <w:rtl/>
        </w:rPr>
        <w:t xml:space="preserve"> – </w:t>
      </w:r>
      <w:r w:rsidRPr="006D5B47">
        <w:rPr>
          <w:rFonts w:hint="cs"/>
          <w:b w:val="0"/>
          <w:rtl/>
        </w:rPr>
        <w:t>אבטחת מידע והגנה בסייבר</w:t>
      </w:r>
      <w:bookmarkEnd w:id="334"/>
      <w:bookmarkEnd w:id="335"/>
    </w:p>
    <w:p w14:paraId="62EB9C03" w14:textId="77777777" w:rsidR="00BE1E76" w:rsidRPr="00836553" w:rsidRDefault="00BE1E76" w:rsidP="00824F1F">
      <w:pPr>
        <w:pStyle w:val="16"/>
        <w:widowControl/>
        <w:numPr>
          <w:ilvl w:val="0"/>
          <w:numId w:val="100"/>
        </w:numPr>
        <w:spacing w:before="120" w:after="120" w:line="360" w:lineRule="auto"/>
        <w:rPr>
          <w:rFonts w:ascii="David" w:hAnsi="David"/>
          <w:bCs w:val="0"/>
          <w:u w:val="single"/>
          <w:rtl/>
        </w:rPr>
      </w:pPr>
      <w:bookmarkStart w:id="338" w:name="_Toc99376297"/>
      <w:bookmarkStart w:id="339" w:name="_Toc99376919"/>
      <w:bookmarkStart w:id="340" w:name="_Toc103175795"/>
      <w:bookmarkStart w:id="341" w:name="_Toc112855465"/>
      <w:bookmarkEnd w:id="336"/>
      <w:bookmarkEnd w:id="337"/>
      <w:r w:rsidRPr="00836553">
        <w:rPr>
          <w:rFonts w:ascii="David" w:hAnsi="David" w:cs="David"/>
          <w:sz w:val="24"/>
          <w:szCs w:val="24"/>
          <w:u w:val="single"/>
          <w:rtl/>
        </w:rPr>
        <w:t>הגדרות ייעודיות לנספח זה</w:t>
      </w:r>
      <w:bookmarkEnd w:id="338"/>
      <w:bookmarkEnd w:id="339"/>
      <w:bookmarkEnd w:id="340"/>
      <w:bookmarkEnd w:id="341"/>
    </w:p>
    <w:p w14:paraId="03CD1422" w14:textId="77777777" w:rsidR="00BE1E76" w:rsidRDefault="00BE1E76" w:rsidP="00824F1F">
      <w:pPr>
        <w:pStyle w:val="2fff2"/>
        <w:numPr>
          <w:ilvl w:val="1"/>
          <w:numId w:val="99"/>
        </w:numPr>
        <w:ind w:left="708" w:hanging="425"/>
      </w:pPr>
      <w:bookmarkStart w:id="342" w:name="_Hlk58151875"/>
      <w:r w:rsidRPr="00836553">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6D8A052F" w14:textId="77777777" w:rsidR="00BE1E76" w:rsidRPr="00AB1E89" w:rsidRDefault="00BE1E76" w:rsidP="00824F1F">
      <w:pPr>
        <w:pStyle w:val="2fff2"/>
        <w:numPr>
          <w:ilvl w:val="1"/>
          <w:numId w:val="99"/>
        </w:numPr>
        <w:ind w:left="708" w:hanging="425"/>
      </w:pPr>
      <w:r w:rsidRPr="00836553">
        <w:rPr>
          <w:rFonts w:hint="eastAsia"/>
          <w:b/>
          <w:bCs/>
          <w:rtl/>
        </w:rPr>
        <w:t>גורמי</w:t>
      </w:r>
      <w:r w:rsidRPr="00836553">
        <w:rPr>
          <w:b/>
          <w:bCs/>
          <w:rtl/>
        </w:rPr>
        <w:t xml:space="preserve"> </w:t>
      </w:r>
      <w:r w:rsidRPr="00836553">
        <w:rPr>
          <w:rFonts w:hint="eastAsia"/>
          <w:b/>
          <w:bCs/>
          <w:rtl/>
        </w:rPr>
        <w:t>שרשרת</w:t>
      </w:r>
      <w:r w:rsidRPr="00836553">
        <w:rPr>
          <w:b/>
          <w:bCs/>
          <w:rtl/>
        </w:rPr>
        <w:t xml:space="preserve"> </w:t>
      </w:r>
      <w:r w:rsidRPr="00836553">
        <w:rPr>
          <w:rFonts w:hint="eastAsia"/>
          <w:b/>
          <w:bCs/>
          <w:rtl/>
        </w:rPr>
        <w:t>האספקה</w:t>
      </w:r>
      <w:r w:rsidRPr="00AB1E89">
        <w:rPr>
          <w:rtl/>
        </w:rPr>
        <w:t xml:space="preserve"> – </w:t>
      </w:r>
      <w:r>
        <w:rPr>
          <w:rFonts w:hint="cs"/>
          <w:rtl/>
        </w:rPr>
        <w:t>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342"/>
    <w:p w14:paraId="62F5DC0D" w14:textId="77777777" w:rsidR="00BE1E76" w:rsidRPr="003066DB" w:rsidRDefault="00BE1E76" w:rsidP="00824F1F">
      <w:pPr>
        <w:pStyle w:val="2fff2"/>
        <w:numPr>
          <w:ilvl w:val="1"/>
          <w:numId w:val="99"/>
        </w:numPr>
        <w:ind w:left="708" w:hanging="425"/>
        <w:rPr>
          <w:rtl/>
        </w:rPr>
      </w:pPr>
      <w:r w:rsidRPr="00836553">
        <w:rPr>
          <w:rFonts w:hint="eastAsia"/>
          <w:b/>
          <w:bCs/>
          <w:rtl/>
        </w:rPr>
        <w:t>מזמין</w:t>
      </w:r>
      <w:r w:rsidRPr="00836553">
        <w:rPr>
          <w:b/>
          <w:bCs/>
          <w:rtl/>
        </w:rPr>
        <w:t xml:space="preserve"> </w:t>
      </w:r>
      <w:r w:rsidRPr="009C4510">
        <w:rPr>
          <w:rtl/>
        </w:rPr>
        <w:t>–</w:t>
      </w:r>
      <w:r w:rsidRPr="009C4510">
        <w:rPr>
          <w:rFonts w:hint="cs"/>
          <w:rtl/>
        </w:rPr>
        <w:t xml:space="preserve"> </w:t>
      </w:r>
      <w:r>
        <w:rPr>
          <w:rFonts w:hint="cs"/>
          <w:rtl/>
        </w:rPr>
        <w:t>בהתאם להגדרתו במסמכי המכרז או ההתקשרות.</w:t>
      </w:r>
    </w:p>
    <w:p w14:paraId="0D07C1DB" w14:textId="77777777" w:rsidR="00BE1E76" w:rsidRPr="003066DB" w:rsidRDefault="00BE1E76" w:rsidP="00824F1F">
      <w:pPr>
        <w:pStyle w:val="2fff2"/>
        <w:numPr>
          <w:ilvl w:val="1"/>
          <w:numId w:val="99"/>
        </w:numPr>
        <w:ind w:left="708" w:hanging="425"/>
        <w:rPr>
          <w:rtl/>
        </w:rPr>
      </w:pPr>
      <w:r w:rsidRPr="00836553">
        <w:rPr>
          <w:rFonts w:hint="eastAsia"/>
          <w:b/>
          <w:bCs/>
          <w:rtl/>
        </w:rPr>
        <w:t>מידע</w:t>
      </w:r>
      <w:r>
        <w:rPr>
          <w:rFonts w:hint="cs"/>
          <w:rtl/>
        </w:rPr>
        <w:t xml:space="preserve"> </w:t>
      </w:r>
      <w:r>
        <w:rPr>
          <w:rtl/>
        </w:rPr>
        <w:t>–</w:t>
      </w:r>
      <w:r>
        <w:rPr>
          <w:rFonts w:hint="cs"/>
          <w:rtl/>
        </w:rPr>
        <w:t xml:space="preserve"> לרבות כל מסמך, תכתובת, תכנית, נתון, רשומה, עובדה, פרט תוכן, מודל, תמונה, סרט, הקלטה, תהליך עסקי, חוות דעת, קוד, לוגיקה. </w:t>
      </w:r>
    </w:p>
    <w:p w14:paraId="7DA4ADF2" w14:textId="77777777" w:rsidR="00BE1E76" w:rsidRPr="009219D8" w:rsidRDefault="00BE1E76" w:rsidP="00824F1F">
      <w:pPr>
        <w:pStyle w:val="2fff2"/>
        <w:numPr>
          <w:ilvl w:val="1"/>
          <w:numId w:val="99"/>
        </w:numPr>
        <w:ind w:left="708" w:hanging="425"/>
      </w:pPr>
      <w:r w:rsidRPr="009219D8">
        <w:rPr>
          <w:rFonts w:hint="cs"/>
          <w:b/>
          <w:bCs/>
          <w:rtl/>
        </w:rPr>
        <w:t>מידע מאוחסן</w:t>
      </w:r>
      <w:r>
        <w:rPr>
          <w:rFonts w:hint="cs"/>
          <w:rtl/>
        </w:rPr>
        <w:t xml:space="preserve"> </w:t>
      </w:r>
      <w:r>
        <w:rPr>
          <w:rtl/>
        </w:rPr>
        <w:t>–</w:t>
      </w:r>
      <w:r>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31B21061" w14:textId="77777777" w:rsidR="00BE1E76" w:rsidRDefault="00BE1E76" w:rsidP="00824F1F">
      <w:pPr>
        <w:pStyle w:val="2fff2"/>
        <w:numPr>
          <w:ilvl w:val="1"/>
          <w:numId w:val="99"/>
        </w:numPr>
        <w:ind w:left="708" w:hanging="425"/>
      </w:pPr>
      <w:r w:rsidRPr="00836553">
        <w:rPr>
          <w:rFonts w:hint="eastAsia"/>
          <w:b/>
          <w:bCs/>
          <w:rtl/>
        </w:rPr>
        <w:t>מידע</w:t>
      </w:r>
      <w:r w:rsidRPr="00836553">
        <w:rPr>
          <w:b/>
          <w:bCs/>
          <w:rtl/>
        </w:rPr>
        <w:t xml:space="preserve"> </w:t>
      </w:r>
      <w:r w:rsidRPr="00836553">
        <w:rPr>
          <w:rFonts w:hint="eastAsia"/>
          <w:b/>
          <w:bCs/>
          <w:rtl/>
        </w:rPr>
        <w:t>רגיש</w:t>
      </w:r>
      <w:r>
        <w:rPr>
          <w:rFonts w:hint="cs"/>
          <w:rtl/>
        </w:rPr>
        <w:t xml:space="preserve"> </w:t>
      </w:r>
      <w:r>
        <w:rPr>
          <w:rtl/>
        </w:rPr>
        <w:t>–</w:t>
      </w:r>
      <w:r>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172B2FA2" w14:textId="77777777" w:rsidR="00BE1E76" w:rsidRPr="00281009" w:rsidRDefault="00BE1E76" w:rsidP="00824F1F">
      <w:pPr>
        <w:pStyle w:val="2fff2"/>
        <w:numPr>
          <w:ilvl w:val="1"/>
          <w:numId w:val="99"/>
        </w:numPr>
        <w:ind w:left="708" w:hanging="425"/>
      </w:pPr>
      <w:bookmarkStart w:id="343"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6ECF1DE2" w14:textId="77777777" w:rsidR="00BE1E76" w:rsidRDefault="00BE1E76" w:rsidP="00824F1F">
      <w:pPr>
        <w:pStyle w:val="2fff2"/>
        <w:numPr>
          <w:ilvl w:val="1"/>
          <w:numId w:val="99"/>
        </w:numPr>
        <w:ind w:left="708" w:hanging="425"/>
      </w:pPr>
      <w:r w:rsidRPr="00836553">
        <w:rPr>
          <w:rFonts w:hint="eastAsia"/>
          <w:b/>
          <w:bCs/>
          <w:rtl/>
        </w:rPr>
        <w:t>שירות</w:t>
      </w:r>
      <w:r w:rsidRPr="00836553">
        <w:rPr>
          <w:b/>
          <w:bCs/>
          <w:rtl/>
        </w:rPr>
        <w:t xml:space="preserve"> </w:t>
      </w:r>
      <w:r w:rsidRPr="00836553">
        <w:rPr>
          <w:rFonts w:hint="eastAsia"/>
          <w:b/>
          <w:bCs/>
          <w:rtl/>
        </w:rPr>
        <w:t>חיוני</w:t>
      </w:r>
      <w:r w:rsidRPr="00F96000">
        <w:rPr>
          <w:rtl/>
        </w:rPr>
        <w:t xml:space="preserve"> – </w:t>
      </w:r>
      <w:r>
        <w:rPr>
          <w:rFonts w:hint="cs"/>
          <w:rtl/>
        </w:rPr>
        <w:t xml:space="preserve">אחד מאלה: </w:t>
      </w:r>
    </w:p>
    <w:p w14:paraId="1ABA649C" w14:textId="77777777" w:rsidR="00BE1E76" w:rsidRDefault="00BE1E76" w:rsidP="00824F1F">
      <w:pPr>
        <w:pStyle w:val="3ffe"/>
        <w:numPr>
          <w:ilvl w:val="2"/>
          <w:numId w:val="99"/>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7BB271BC" w14:textId="77777777" w:rsidR="00BE1E76" w:rsidRPr="00F96000" w:rsidRDefault="00BE1E76" w:rsidP="00824F1F">
      <w:pPr>
        <w:pStyle w:val="3ffe"/>
        <w:numPr>
          <w:ilvl w:val="2"/>
          <w:numId w:val="99"/>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343"/>
    <w:p w14:paraId="07C23AED" w14:textId="77777777" w:rsidR="00BE1E76" w:rsidRDefault="00BE1E76" w:rsidP="00824F1F">
      <w:pPr>
        <w:pStyle w:val="2fff2"/>
        <w:numPr>
          <w:ilvl w:val="1"/>
          <w:numId w:val="99"/>
        </w:numPr>
        <w:ind w:left="708" w:hanging="425"/>
      </w:pPr>
      <w:r w:rsidRPr="00836553">
        <w:rPr>
          <w:b/>
          <w:bCs/>
          <w:rtl/>
        </w:rPr>
        <w:t xml:space="preserve">תקיפת סייבר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415B52DD" w14:textId="77777777" w:rsidR="00BE1E76" w:rsidRPr="00836553" w:rsidRDefault="00BE1E76" w:rsidP="00824F1F">
      <w:pPr>
        <w:pStyle w:val="16"/>
        <w:widowControl/>
        <w:numPr>
          <w:ilvl w:val="0"/>
          <w:numId w:val="100"/>
        </w:numPr>
        <w:spacing w:before="120" w:after="120" w:line="360" w:lineRule="auto"/>
        <w:rPr>
          <w:rFonts w:ascii="David" w:hAnsi="David"/>
          <w:bCs w:val="0"/>
          <w:u w:val="single"/>
        </w:rPr>
      </w:pPr>
      <w:bookmarkStart w:id="344" w:name="_Toc99376298"/>
      <w:bookmarkStart w:id="345" w:name="_Toc99376920"/>
      <w:bookmarkStart w:id="346" w:name="_Toc103175796"/>
      <w:bookmarkStart w:id="347" w:name="_Toc112855466"/>
      <w:r w:rsidRPr="00836553">
        <w:rPr>
          <w:rFonts w:ascii="David" w:hAnsi="David" w:cs="David"/>
          <w:sz w:val="24"/>
          <w:szCs w:val="24"/>
          <w:u w:val="single"/>
          <w:rtl/>
        </w:rPr>
        <w:t>כללי</w:t>
      </w:r>
      <w:bookmarkEnd w:id="344"/>
      <w:bookmarkEnd w:id="345"/>
      <w:bookmarkEnd w:id="346"/>
      <w:bookmarkEnd w:id="347"/>
    </w:p>
    <w:p w14:paraId="6786CE09" w14:textId="77777777" w:rsidR="00BE1E76" w:rsidRDefault="00BE1E76" w:rsidP="00824F1F">
      <w:pPr>
        <w:pStyle w:val="2fff2"/>
        <w:numPr>
          <w:ilvl w:val="1"/>
          <w:numId w:val="99"/>
        </w:numPr>
        <w:ind w:left="708" w:hanging="425"/>
      </w:pPr>
      <w:r>
        <w:rPr>
          <w:rFonts w:hint="cs"/>
          <w:rtl/>
        </w:rPr>
        <w:t>האמור בנספח זה אינו גורע מהאמור במסמכי המכרז וההתקשרות.</w:t>
      </w:r>
    </w:p>
    <w:p w14:paraId="399B22BC" w14:textId="77777777" w:rsidR="00BE1E76" w:rsidRDefault="00BE1E76" w:rsidP="00824F1F">
      <w:pPr>
        <w:pStyle w:val="2fff2"/>
        <w:numPr>
          <w:ilvl w:val="1"/>
          <w:numId w:val="99"/>
        </w:numPr>
        <w:ind w:left="708" w:hanging="425"/>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0F905C9E" w14:textId="77777777" w:rsidR="00BE1E76" w:rsidRDefault="00BE1E76" w:rsidP="00824F1F">
      <w:pPr>
        <w:pStyle w:val="2fff2"/>
        <w:numPr>
          <w:ilvl w:val="1"/>
          <w:numId w:val="99"/>
        </w:numPr>
        <w:ind w:left="708" w:hanging="425"/>
      </w:pPr>
      <w:r w:rsidRPr="00281009">
        <w:rPr>
          <w:rtl/>
        </w:rPr>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303DD677" w14:textId="77777777" w:rsidR="00BE1E76" w:rsidRPr="00380FCB" w:rsidRDefault="00BE1E76" w:rsidP="00824F1F">
      <w:pPr>
        <w:pStyle w:val="2fff2"/>
        <w:numPr>
          <w:ilvl w:val="1"/>
          <w:numId w:val="99"/>
        </w:numPr>
        <w:ind w:left="708" w:hanging="425"/>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4F596E7E" w14:textId="77777777" w:rsidR="00BE1E76" w:rsidRDefault="00BE1E76" w:rsidP="00824F1F">
      <w:pPr>
        <w:pStyle w:val="2fff2"/>
        <w:numPr>
          <w:ilvl w:val="1"/>
          <w:numId w:val="99"/>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34F0BAC1" w14:textId="77777777" w:rsidR="00BE1E76" w:rsidRDefault="00BE1E76" w:rsidP="00824F1F">
      <w:pPr>
        <w:pStyle w:val="2fff2"/>
        <w:numPr>
          <w:ilvl w:val="1"/>
          <w:numId w:val="99"/>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123955EF" w14:textId="77777777" w:rsidR="00BE1E76" w:rsidRPr="00231EFD" w:rsidRDefault="00BE1E76" w:rsidP="00824F1F">
      <w:pPr>
        <w:pStyle w:val="16"/>
        <w:widowControl/>
        <w:numPr>
          <w:ilvl w:val="0"/>
          <w:numId w:val="100"/>
        </w:numPr>
        <w:spacing w:before="120" w:after="120" w:line="360" w:lineRule="auto"/>
        <w:rPr>
          <w:rFonts w:ascii="David" w:hAnsi="David" w:cs="David"/>
          <w:sz w:val="24"/>
          <w:szCs w:val="24"/>
          <w:u w:val="single"/>
        </w:rPr>
      </w:pPr>
      <w:bookmarkStart w:id="348" w:name="_Toc99376299"/>
      <w:bookmarkStart w:id="349" w:name="_Toc99376921"/>
      <w:bookmarkStart w:id="350" w:name="_Toc103175797"/>
      <w:bookmarkStart w:id="351" w:name="_Toc112855467"/>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348"/>
      <w:bookmarkEnd w:id="349"/>
      <w:bookmarkEnd w:id="350"/>
      <w:bookmarkEnd w:id="351"/>
    </w:p>
    <w:p w14:paraId="3CA260CE" w14:textId="77777777" w:rsidR="00BE1E76" w:rsidRDefault="00BE1E76" w:rsidP="00824F1F">
      <w:pPr>
        <w:pStyle w:val="2fff2"/>
        <w:numPr>
          <w:ilvl w:val="1"/>
          <w:numId w:val="99"/>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3C689468" w14:textId="77777777" w:rsidR="00BE1E76" w:rsidRDefault="00BE1E76" w:rsidP="00824F1F">
      <w:pPr>
        <w:pStyle w:val="2fff2"/>
        <w:numPr>
          <w:ilvl w:val="1"/>
          <w:numId w:val="99"/>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13121DE5" w14:textId="77777777" w:rsidR="00BE1E76" w:rsidRDefault="00BE1E76" w:rsidP="00824F1F">
      <w:pPr>
        <w:pStyle w:val="2fff2"/>
        <w:numPr>
          <w:ilvl w:val="1"/>
          <w:numId w:val="99"/>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391191F0" w14:textId="77777777" w:rsidR="00BE1E76" w:rsidRPr="00732EEE" w:rsidRDefault="00BE1E76" w:rsidP="00824F1F">
      <w:pPr>
        <w:pStyle w:val="2fff2"/>
        <w:numPr>
          <w:ilvl w:val="1"/>
          <w:numId w:val="99"/>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7218836B" w14:textId="77777777" w:rsidR="00BE1E76" w:rsidRDefault="00BE1E76" w:rsidP="00824F1F">
      <w:pPr>
        <w:pStyle w:val="2fff2"/>
        <w:numPr>
          <w:ilvl w:val="1"/>
          <w:numId w:val="99"/>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31769AE8" w14:textId="77777777" w:rsidR="00BE1E76" w:rsidRDefault="00BE1E76" w:rsidP="00824F1F">
      <w:pPr>
        <w:pStyle w:val="2fff2"/>
        <w:numPr>
          <w:ilvl w:val="1"/>
          <w:numId w:val="99"/>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2E2173A6" w14:textId="77777777" w:rsidR="00BE1E76" w:rsidRDefault="00BE1E76" w:rsidP="00824F1F">
      <w:pPr>
        <w:pStyle w:val="2fff2"/>
        <w:numPr>
          <w:ilvl w:val="1"/>
          <w:numId w:val="99"/>
        </w:numPr>
        <w:ind w:left="708" w:hanging="425"/>
      </w:pPr>
      <w:r>
        <w:rPr>
          <w:rFonts w:hint="cs"/>
          <w:rtl/>
        </w:rPr>
        <w:t xml:space="preserve">ככל שהוגדרו במסמכי המכרז או התיחור דרישות הנוגעות לסיווג ביטחוני של מתקניו, על הספק לעמוד בדרישות אלו ברציפות לכל אורך תקופת התיחור וכל עוד יש בידיו מידע מסווג או מידע שהוגדר על ידי עורך המכרז כ"רגיש". </w:t>
      </w:r>
    </w:p>
    <w:p w14:paraId="545E7814" w14:textId="77777777" w:rsidR="00BE1E76" w:rsidRDefault="00BE1E76" w:rsidP="00824F1F">
      <w:pPr>
        <w:pStyle w:val="2fff2"/>
        <w:numPr>
          <w:ilvl w:val="1"/>
          <w:numId w:val="99"/>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473169C3" w14:textId="77777777" w:rsidR="00BE1E76" w:rsidRDefault="00BE1E76" w:rsidP="00824F1F">
      <w:pPr>
        <w:pStyle w:val="2fff2"/>
        <w:numPr>
          <w:ilvl w:val="1"/>
          <w:numId w:val="99"/>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4DB33727" w14:textId="77777777" w:rsidR="00BE1E76" w:rsidRDefault="00BE1E76" w:rsidP="00824F1F">
      <w:pPr>
        <w:pStyle w:val="2fff2"/>
        <w:numPr>
          <w:ilvl w:val="1"/>
          <w:numId w:val="99"/>
        </w:numPr>
        <w:ind w:left="708" w:hanging="567"/>
      </w:pPr>
      <w:r>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6F57C0C9" w14:textId="77777777" w:rsidR="00BE1E76" w:rsidRDefault="00BE1E76" w:rsidP="00824F1F">
      <w:pPr>
        <w:pStyle w:val="2fff2"/>
        <w:numPr>
          <w:ilvl w:val="1"/>
          <w:numId w:val="99"/>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148BD542" w14:textId="77777777" w:rsidR="00BE1E76" w:rsidRPr="00836553" w:rsidRDefault="00BE1E76" w:rsidP="00824F1F">
      <w:pPr>
        <w:pStyle w:val="16"/>
        <w:widowControl/>
        <w:numPr>
          <w:ilvl w:val="0"/>
          <w:numId w:val="100"/>
        </w:numPr>
        <w:spacing w:before="120" w:after="120" w:line="360" w:lineRule="auto"/>
        <w:rPr>
          <w:rFonts w:ascii="David" w:hAnsi="David"/>
          <w:bCs w:val="0"/>
          <w:u w:val="single"/>
        </w:rPr>
      </w:pPr>
      <w:bookmarkStart w:id="352" w:name="_Toc99376300"/>
      <w:bookmarkStart w:id="353" w:name="_Toc99376922"/>
      <w:bookmarkStart w:id="354" w:name="_Toc103175798"/>
      <w:bookmarkStart w:id="355" w:name="_Toc112855468"/>
      <w:r w:rsidRPr="00836553">
        <w:rPr>
          <w:rFonts w:ascii="David" w:hAnsi="David" w:cs="David" w:hint="eastAsia"/>
          <w:sz w:val="24"/>
          <w:szCs w:val="24"/>
          <w:u w:val="single"/>
          <w:rtl/>
        </w:rPr>
        <w:t>ממונה</w:t>
      </w:r>
      <w:r w:rsidRPr="00836553">
        <w:rPr>
          <w:rFonts w:ascii="David" w:hAnsi="David" w:cs="David"/>
          <w:sz w:val="24"/>
          <w:szCs w:val="24"/>
          <w:u w:val="single"/>
          <w:rtl/>
        </w:rPr>
        <w:t xml:space="preserve"> </w:t>
      </w:r>
      <w:r w:rsidRPr="00836553">
        <w:rPr>
          <w:rFonts w:ascii="David" w:hAnsi="David" w:cs="David" w:hint="eastAsia"/>
          <w:sz w:val="24"/>
          <w:szCs w:val="24"/>
          <w:u w:val="single"/>
          <w:rtl/>
        </w:rPr>
        <w:t>אבטחת</w:t>
      </w:r>
      <w:r w:rsidRPr="00836553">
        <w:rPr>
          <w:rFonts w:ascii="David" w:hAnsi="David" w:cs="David"/>
          <w:sz w:val="24"/>
          <w:szCs w:val="24"/>
          <w:u w:val="single"/>
          <w:rtl/>
        </w:rPr>
        <w:t xml:space="preserve"> </w:t>
      </w:r>
      <w:r w:rsidRPr="00836553">
        <w:rPr>
          <w:rFonts w:ascii="David" w:hAnsi="David" w:cs="David" w:hint="eastAsia"/>
          <w:sz w:val="24"/>
          <w:szCs w:val="24"/>
          <w:u w:val="single"/>
          <w:rtl/>
        </w:rPr>
        <w:t>מידע</w:t>
      </w:r>
      <w:r w:rsidRPr="00836553">
        <w:rPr>
          <w:rFonts w:ascii="David" w:hAnsi="David" w:cs="David"/>
          <w:sz w:val="24"/>
          <w:szCs w:val="24"/>
          <w:u w:val="single"/>
          <w:rtl/>
        </w:rPr>
        <w:t xml:space="preserve"> </w:t>
      </w:r>
      <w:r w:rsidRPr="00836553">
        <w:rPr>
          <w:rFonts w:ascii="David" w:hAnsi="David" w:cs="David" w:hint="eastAsia"/>
          <w:sz w:val="24"/>
          <w:szCs w:val="24"/>
          <w:u w:val="single"/>
          <w:rtl/>
        </w:rPr>
        <w:t>מטעם</w:t>
      </w:r>
      <w:r w:rsidRPr="00836553">
        <w:rPr>
          <w:rFonts w:ascii="David" w:hAnsi="David" w:cs="David"/>
          <w:sz w:val="24"/>
          <w:szCs w:val="24"/>
          <w:u w:val="single"/>
          <w:rtl/>
        </w:rPr>
        <w:t xml:space="preserve"> </w:t>
      </w:r>
      <w:r w:rsidRPr="00836553">
        <w:rPr>
          <w:rFonts w:ascii="David" w:hAnsi="David" w:cs="David" w:hint="eastAsia"/>
          <w:sz w:val="24"/>
          <w:szCs w:val="24"/>
          <w:u w:val="single"/>
          <w:rtl/>
        </w:rPr>
        <w:t>הספק</w:t>
      </w:r>
      <w:bookmarkEnd w:id="352"/>
      <w:bookmarkEnd w:id="353"/>
      <w:bookmarkEnd w:id="354"/>
      <w:bookmarkEnd w:id="355"/>
    </w:p>
    <w:p w14:paraId="538110BA" w14:textId="77777777" w:rsidR="00BE1E76" w:rsidRDefault="00BE1E76" w:rsidP="00824F1F">
      <w:pPr>
        <w:pStyle w:val="2fff2"/>
        <w:numPr>
          <w:ilvl w:val="1"/>
          <w:numId w:val="99"/>
        </w:numPr>
        <w:ind w:left="708" w:hanging="425"/>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196BA1EA" w14:textId="77777777" w:rsidR="00BE1E76" w:rsidRDefault="00BE1E76" w:rsidP="00824F1F">
      <w:pPr>
        <w:pStyle w:val="2fff2"/>
        <w:numPr>
          <w:ilvl w:val="1"/>
          <w:numId w:val="99"/>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512F4887" w14:textId="77777777" w:rsidR="00BE1E76" w:rsidRPr="002E2E01" w:rsidRDefault="00BE1E76" w:rsidP="00824F1F">
      <w:pPr>
        <w:pStyle w:val="2fff2"/>
        <w:numPr>
          <w:ilvl w:val="1"/>
          <w:numId w:val="99"/>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1DFE3791" w14:textId="77777777" w:rsidR="00BE1E76" w:rsidRDefault="00BE1E76" w:rsidP="00824F1F">
      <w:pPr>
        <w:pStyle w:val="2fff2"/>
        <w:numPr>
          <w:ilvl w:val="1"/>
          <w:numId w:val="99"/>
        </w:numPr>
        <w:ind w:left="708" w:hanging="425"/>
      </w:pPr>
      <w:bookmarkStart w:id="356" w:name="_Ref96530354"/>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56"/>
    </w:p>
    <w:p w14:paraId="3CA664F5" w14:textId="77777777" w:rsidR="00BE1E76" w:rsidRDefault="00BE1E76" w:rsidP="00824F1F">
      <w:pPr>
        <w:pStyle w:val="2fff2"/>
        <w:numPr>
          <w:ilvl w:val="1"/>
          <w:numId w:val="99"/>
        </w:numPr>
        <w:ind w:left="708" w:hanging="425"/>
      </w:pPr>
      <w:r>
        <w:rPr>
          <w:rFonts w:hint="cs"/>
          <w:rtl/>
        </w:rPr>
        <w:t>עורך המכרז יהיה רשאי לקבוע דרישה להכשר בטחוני, ברמה נדרשת לצורך ביצוע ההתקשרות, בהתאם לקביעת עורך המכרז, עבור ממונה זה.</w:t>
      </w:r>
    </w:p>
    <w:p w14:paraId="567BD615" w14:textId="77777777" w:rsidR="00BE1E76" w:rsidRPr="00836553" w:rsidRDefault="00BE1E76" w:rsidP="00824F1F">
      <w:pPr>
        <w:pStyle w:val="16"/>
        <w:widowControl/>
        <w:numPr>
          <w:ilvl w:val="0"/>
          <w:numId w:val="100"/>
        </w:numPr>
        <w:spacing w:before="120" w:after="120" w:line="360" w:lineRule="auto"/>
        <w:rPr>
          <w:rFonts w:ascii="David" w:hAnsi="David"/>
          <w:bCs w:val="0"/>
          <w:u w:val="single"/>
        </w:rPr>
      </w:pPr>
      <w:bookmarkStart w:id="357" w:name="_Toc99376301"/>
      <w:bookmarkStart w:id="358" w:name="_Toc99376923"/>
      <w:bookmarkStart w:id="359" w:name="_Toc103175799"/>
      <w:bookmarkStart w:id="360" w:name="_Toc112855469"/>
      <w:r w:rsidRPr="00836553">
        <w:rPr>
          <w:rFonts w:ascii="David" w:hAnsi="David" w:cs="David"/>
          <w:sz w:val="24"/>
          <w:szCs w:val="24"/>
          <w:u w:val="single"/>
          <w:rtl/>
        </w:rPr>
        <w:t>שמירה על המידע</w:t>
      </w:r>
      <w:bookmarkEnd w:id="357"/>
      <w:bookmarkEnd w:id="358"/>
      <w:bookmarkEnd w:id="359"/>
      <w:bookmarkEnd w:id="360"/>
    </w:p>
    <w:p w14:paraId="67D0BD9E" w14:textId="77777777" w:rsidR="00BE1E76" w:rsidRDefault="00BE1E76" w:rsidP="00824F1F">
      <w:pPr>
        <w:pStyle w:val="2fff2"/>
        <w:numPr>
          <w:ilvl w:val="1"/>
          <w:numId w:val="99"/>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E073602" w14:textId="77777777" w:rsidR="00BE1E76" w:rsidRDefault="00BE1E76" w:rsidP="00824F1F">
      <w:pPr>
        <w:pStyle w:val="2fff2"/>
        <w:numPr>
          <w:ilvl w:val="1"/>
          <w:numId w:val="99"/>
        </w:numPr>
        <w:ind w:left="708" w:hanging="425"/>
      </w:pPr>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ביותר </w:t>
      </w:r>
      <w:r>
        <w:rPr>
          <w:rFonts w:hint="cs"/>
          <w:rtl/>
        </w:rPr>
        <w:t>בהתאם למקובל</w:t>
      </w:r>
      <w:r w:rsidRPr="00881644">
        <w:rPr>
          <w:rFonts w:hint="cs"/>
          <w:rtl/>
        </w:rPr>
        <w:t xml:space="preserve"> בשוק, ולא להעבירו לידי צד שלישי כלשהו, בהתאם להוראות נספח זה.</w:t>
      </w:r>
    </w:p>
    <w:p w14:paraId="05AFBBE1" w14:textId="77777777" w:rsidR="00BE1E76" w:rsidRDefault="00BE1E76" w:rsidP="00824F1F">
      <w:pPr>
        <w:pStyle w:val="2fff2"/>
        <w:numPr>
          <w:ilvl w:val="1"/>
          <w:numId w:val="99"/>
        </w:numPr>
        <w:ind w:left="708" w:hanging="425"/>
      </w:pPr>
      <w:bookmarkStart w:id="361"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361"/>
      <w:r>
        <w:rPr>
          <w:rtl/>
        </w:rPr>
        <w:t xml:space="preserve"> </w:t>
      </w:r>
    </w:p>
    <w:p w14:paraId="41C74F5A" w14:textId="77777777" w:rsidR="00BE1E76" w:rsidRDefault="00BE1E76" w:rsidP="00824F1F">
      <w:pPr>
        <w:pStyle w:val="2fff2"/>
        <w:numPr>
          <w:ilvl w:val="1"/>
          <w:numId w:val="99"/>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163BF468" w14:textId="77777777" w:rsidR="00BE1E76" w:rsidRDefault="00BE1E76" w:rsidP="00824F1F">
      <w:pPr>
        <w:pStyle w:val="2fff2"/>
        <w:numPr>
          <w:ilvl w:val="1"/>
          <w:numId w:val="99"/>
        </w:numPr>
        <w:ind w:left="708" w:hanging="425"/>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151C02EA" w14:textId="77777777" w:rsidR="00BE1E76" w:rsidRDefault="00BE1E76" w:rsidP="00824F1F">
      <w:pPr>
        <w:pStyle w:val="2fff2"/>
        <w:numPr>
          <w:ilvl w:val="1"/>
          <w:numId w:val="99"/>
        </w:numPr>
        <w:ind w:left="708" w:hanging="425"/>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6EA88945" w14:textId="77777777" w:rsidR="00BE1E76" w:rsidRPr="00881644" w:rsidRDefault="00BE1E76" w:rsidP="00824F1F">
      <w:pPr>
        <w:pStyle w:val="2fff2"/>
        <w:numPr>
          <w:ilvl w:val="1"/>
          <w:numId w:val="99"/>
        </w:numPr>
        <w:ind w:left="708" w:hanging="425"/>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52A71A18" w14:textId="77777777" w:rsidR="00BE1E76" w:rsidRDefault="00BE1E76" w:rsidP="00824F1F">
      <w:pPr>
        <w:pStyle w:val="2fff2"/>
        <w:numPr>
          <w:ilvl w:val="1"/>
          <w:numId w:val="99"/>
        </w:numPr>
        <w:ind w:left="708" w:hanging="425"/>
      </w:pPr>
      <w:r>
        <w:rPr>
          <w:rFonts w:hint="cs"/>
          <w:rtl/>
        </w:rPr>
        <w:t xml:space="preserve">המידע המאוחסן ישמר במלואו בגבולות מדינת ישראל, אלא אם כן ניתן אישור עורך המכרז או המזמין.  </w:t>
      </w:r>
    </w:p>
    <w:p w14:paraId="6FA0F8A3" w14:textId="77777777" w:rsidR="00BE1E76" w:rsidRDefault="00BE1E76" w:rsidP="00824F1F">
      <w:pPr>
        <w:pStyle w:val="2fff2"/>
        <w:numPr>
          <w:ilvl w:val="1"/>
          <w:numId w:val="99"/>
        </w:numPr>
        <w:ind w:left="708" w:hanging="425"/>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0D6F70F7" w14:textId="77777777" w:rsidR="00BE1E76" w:rsidRPr="00732EEE" w:rsidRDefault="00BE1E76" w:rsidP="00824F1F">
      <w:pPr>
        <w:pStyle w:val="2fff2"/>
        <w:numPr>
          <w:ilvl w:val="1"/>
          <w:numId w:val="99"/>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074D6F01" w14:textId="77777777" w:rsidR="00BE1E76" w:rsidRDefault="00BE1E76" w:rsidP="00824F1F">
      <w:pPr>
        <w:pStyle w:val="2fff2"/>
        <w:numPr>
          <w:ilvl w:val="1"/>
          <w:numId w:val="99"/>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40A8207A" w14:textId="77777777" w:rsidR="00BE1E76" w:rsidRDefault="00BE1E76" w:rsidP="00824F1F">
      <w:pPr>
        <w:pStyle w:val="2fff2"/>
        <w:numPr>
          <w:ilvl w:val="1"/>
          <w:numId w:val="99"/>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0CF2BB1F" w14:textId="77777777" w:rsidR="00BE1E76" w:rsidRDefault="00BE1E76" w:rsidP="00824F1F">
      <w:pPr>
        <w:pStyle w:val="2fff2"/>
        <w:numPr>
          <w:ilvl w:val="1"/>
          <w:numId w:val="99"/>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7013CB9" w14:textId="77777777" w:rsidR="00BE1E76" w:rsidRPr="00C80D41" w:rsidRDefault="00BE1E76" w:rsidP="00824F1F">
      <w:pPr>
        <w:pStyle w:val="2fff2"/>
        <w:numPr>
          <w:ilvl w:val="1"/>
          <w:numId w:val="99"/>
        </w:numPr>
        <w:ind w:left="708" w:hanging="567"/>
        <w:rPr>
          <w:rtl/>
        </w:rPr>
      </w:pPr>
      <w:r>
        <w:rPr>
          <w:rFonts w:hint="cs"/>
          <w:rtl/>
        </w:rPr>
        <w:t>על המערכות אשר באמצעותן הספק מספק שירותים למזמינים לקיים לפחות את הדרישות הבאות:</w:t>
      </w:r>
    </w:p>
    <w:p w14:paraId="65836257" w14:textId="77777777" w:rsidR="00BE1E76" w:rsidRPr="00BE4991" w:rsidRDefault="00BE1E76" w:rsidP="00824F1F">
      <w:pPr>
        <w:pStyle w:val="3ffe"/>
        <w:numPr>
          <w:ilvl w:val="2"/>
          <w:numId w:val="99"/>
        </w:numPr>
        <w:ind w:left="1275" w:hanging="708"/>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7C609B56" w14:textId="77777777" w:rsidR="00BE1E76" w:rsidRPr="00732EEE" w:rsidRDefault="00BE1E76" w:rsidP="00824F1F">
      <w:pPr>
        <w:pStyle w:val="3ffe"/>
        <w:numPr>
          <w:ilvl w:val="2"/>
          <w:numId w:val="99"/>
        </w:numPr>
        <w:ind w:left="1275" w:hanging="708"/>
        <w:rPr>
          <w:rtl/>
        </w:rPr>
      </w:pPr>
      <w:r w:rsidRPr="00732EEE">
        <w:rPr>
          <w:rtl/>
        </w:rPr>
        <w:t>מידור הרשאות ברמת מערכת ההפעלה המאפשר למשתמש המורשה בלבד גישה למידע.</w:t>
      </w:r>
    </w:p>
    <w:p w14:paraId="21343C7D" w14:textId="77777777" w:rsidR="00BE1E76" w:rsidRPr="00732EEE" w:rsidRDefault="00BE1E76" w:rsidP="00824F1F">
      <w:pPr>
        <w:pStyle w:val="3ffe"/>
        <w:numPr>
          <w:ilvl w:val="2"/>
          <w:numId w:val="99"/>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6C013FD4" w14:textId="77777777" w:rsidR="00BE1E76" w:rsidRDefault="00BE1E76" w:rsidP="00824F1F">
      <w:pPr>
        <w:pStyle w:val="3ffe"/>
        <w:numPr>
          <w:ilvl w:val="2"/>
          <w:numId w:val="99"/>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06FA9F9B" w14:textId="77777777" w:rsidR="00BE1E76" w:rsidRPr="00C80D41" w:rsidRDefault="00BE1E76" w:rsidP="00824F1F">
      <w:pPr>
        <w:pStyle w:val="3ffe"/>
        <w:numPr>
          <w:ilvl w:val="2"/>
          <w:numId w:val="99"/>
        </w:numPr>
        <w:ind w:left="1275" w:hanging="708"/>
        <w:rPr>
          <w:rtl/>
        </w:rPr>
      </w:pPr>
      <w:r>
        <w:rPr>
          <w:rFonts w:hint="cs"/>
          <w:rtl/>
        </w:rPr>
        <w:t>מערכת איתור התקפות רשתיות.</w:t>
      </w:r>
    </w:p>
    <w:p w14:paraId="57C9ACE3" w14:textId="77777777" w:rsidR="00BE1E76" w:rsidRPr="00732EEE" w:rsidRDefault="00BE1E76" w:rsidP="00824F1F">
      <w:pPr>
        <w:pStyle w:val="3ffe"/>
        <w:numPr>
          <w:ilvl w:val="2"/>
          <w:numId w:val="99"/>
        </w:numPr>
        <w:ind w:left="1275" w:hanging="708"/>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6EFA676A" w14:textId="77777777" w:rsidR="00BE1E76" w:rsidRPr="00546BD1" w:rsidRDefault="00BE1E76" w:rsidP="00824F1F">
      <w:pPr>
        <w:pStyle w:val="2fff2"/>
        <w:numPr>
          <w:ilvl w:val="1"/>
          <w:numId w:val="99"/>
        </w:numPr>
        <w:ind w:left="708" w:hanging="567"/>
        <w:rPr>
          <w:rtl/>
        </w:rPr>
      </w:pPr>
      <w:r w:rsidRPr="00546BD1">
        <w:rPr>
          <w:rtl/>
        </w:rPr>
        <w:t>הספק יציג לעורך המכרז, ככל שיידרש, את האמצעים בהם הוא נוקט לשם אבטחת המידע.</w:t>
      </w:r>
    </w:p>
    <w:p w14:paraId="175E3D61" w14:textId="77777777" w:rsidR="00BE1E76" w:rsidRDefault="00BE1E76" w:rsidP="00824F1F">
      <w:pPr>
        <w:pStyle w:val="2fff2"/>
        <w:numPr>
          <w:ilvl w:val="1"/>
          <w:numId w:val="99"/>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15656D0F" w14:textId="77777777" w:rsidR="00BE1E76" w:rsidRPr="00732EEE" w:rsidRDefault="00BE1E76" w:rsidP="00824F1F">
      <w:pPr>
        <w:pStyle w:val="2fff2"/>
        <w:numPr>
          <w:ilvl w:val="1"/>
          <w:numId w:val="99"/>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6F15A27A" w14:textId="77777777" w:rsidR="00BE1E76" w:rsidRDefault="00BE1E76" w:rsidP="00824F1F">
      <w:pPr>
        <w:pStyle w:val="2fff2"/>
        <w:numPr>
          <w:ilvl w:val="1"/>
          <w:numId w:val="99"/>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2C070DD8" w14:textId="77777777" w:rsidR="00BE1E76" w:rsidRDefault="00BE1E76" w:rsidP="00824F1F">
      <w:pPr>
        <w:pStyle w:val="2fff2"/>
        <w:numPr>
          <w:ilvl w:val="1"/>
          <w:numId w:val="99"/>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25AAE41F" w14:textId="77777777" w:rsidR="00BE1E76" w:rsidRDefault="00BE1E76" w:rsidP="00824F1F">
      <w:pPr>
        <w:pStyle w:val="2fff2"/>
        <w:numPr>
          <w:ilvl w:val="1"/>
          <w:numId w:val="99"/>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27FE4C22" w14:textId="77777777" w:rsidR="00BE1E76" w:rsidRPr="009576D2" w:rsidRDefault="00BE1E76" w:rsidP="00824F1F">
      <w:pPr>
        <w:pStyle w:val="2fff2"/>
        <w:numPr>
          <w:ilvl w:val="1"/>
          <w:numId w:val="99"/>
        </w:numPr>
        <w:ind w:left="708" w:hanging="567"/>
        <w:rPr>
          <w:b/>
          <w:bCs/>
        </w:rPr>
      </w:pPr>
      <w:r w:rsidRPr="009576D2">
        <w:rPr>
          <w:b/>
          <w:bCs/>
          <w:rtl/>
        </w:rPr>
        <w:t>עמידה בדרישות חוק, תקנות ותקני אבטחת מידע</w:t>
      </w:r>
    </w:p>
    <w:p w14:paraId="61BB8A25" w14:textId="77777777" w:rsidR="00BE1E76" w:rsidRPr="005A08D1" w:rsidRDefault="00BE1E76" w:rsidP="00824F1F">
      <w:pPr>
        <w:pStyle w:val="3ffe"/>
        <w:numPr>
          <w:ilvl w:val="2"/>
          <w:numId w:val="99"/>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2AF8674" w14:textId="77777777" w:rsidR="00BE1E76" w:rsidRPr="005A08D1" w:rsidRDefault="00BE1E76" w:rsidP="00824F1F">
      <w:pPr>
        <w:pStyle w:val="4ff3"/>
        <w:numPr>
          <w:ilvl w:val="3"/>
          <w:numId w:val="99"/>
        </w:numPr>
        <w:ind w:left="1984" w:hanging="992"/>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52C60840" w14:textId="77777777" w:rsidR="00BE1E76" w:rsidRPr="005A08D1" w:rsidRDefault="00BE1E76" w:rsidP="00824F1F">
      <w:pPr>
        <w:pStyle w:val="4ff3"/>
        <w:numPr>
          <w:ilvl w:val="3"/>
          <w:numId w:val="99"/>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12375FB0" w14:textId="77777777" w:rsidR="00BE1E76" w:rsidRPr="005A08D1" w:rsidRDefault="00BE1E76" w:rsidP="00824F1F">
      <w:pPr>
        <w:pStyle w:val="4ff3"/>
        <w:numPr>
          <w:ilvl w:val="3"/>
          <w:numId w:val="99"/>
        </w:numPr>
        <w:ind w:left="1984" w:hanging="992"/>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715E8DA5" w14:textId="77777777" w:rsidR="00BE1E76" w:rsidRPr="00380FCB" w:rsidRDefault="00BE1E76" w:rsidP="00824F1F">
      <w:pPr>
        <w:pStyle w:val="2fff2"/>
        <w:numPr>
          <w:ilvl w:val="1"/>
          <w:numId w:val="99"/>
        </w:numPr>
        <w:ind w:left="708" w:hanging="567"/>
        <w:rPr>
          <w:b/>
          <w:bCs/>
        </w:rPr>
      </w:pPr>
      <w:r>
        <w:rPr>
          <w:rFonts w:hint="cs"/>
          <w:b/>
          <w:bCs/>
          <w:rtl/>
        </w:rPr>
        <w:t>איסור פלילי</w:t>
      </w:r>
    </w:p>
    <w:p w14:paraId="536CE14F" w14:textId="77777777" w:rsidR="00BE1E76" w:rsidRPr="00380FCB" w:rsidRDefault="00BE1E76" w:rsidP="00824F1F">
      <w:pPr>
        <w:pStyle w:val="3ffe"/>
        <w:numPr>
          <w:ilvl w:val="2"/>
          <w:numId w:val="99"/>
        </w:numPr>
        <w:ind w:left="1275" w:hanging="708"/>
      </w:pPr>
      <w:r>
        <w:rPr>
          <w:rFonts w:hint="cs"/>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30C82F9" w14:textId="77777777" w:rsidR="00BE1E76" w:rsidRDefault="00BE1E76" w:rsidP="00824F1F">
      <w:pPr>
        <w:pStyle w:val="3ffe"/>
        <w:numPr>
          <w:ilvl w:val="2"/>
          <w:numId w:val="99"/>
        </w:numPr>
        <w:ind w:left="1275" w:hanging="708"/>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20933D1" w14:textId="77777777" w:rsidR="00BE1E76" w:rsidRPr="009576D2" w:rsidRDefault="00BE1E76" w:rsidP="00824F1F">
      <w:pPr>
        <w:pStyle w:val="16"/>
        <w:widowControl/>
        <w:numPr>
          <w:ilvl w:val="0"/>
          <w:numId w:val="100"/>
        </w:numPr>
        <w:spacing w:before="120" w:after="120" w:line="360" w:lineRule="auto"/>
        <w:rPr>
          <w:rFonts w:ascii="David" w:hAnsi="David"/>
          <w:bCs w:val="0"/>
          <w:u w:val="single"/>
          <w:rtl/>
        </w:rPr>
      </w:pPr>
      <w:bookmarkStart w:id="362" w:name="_התמודדות_עם_אירועים"/>
      <w:bookmarkStart w:id="363" w:name="_Toc99376302"/>
      <w:bookmarkStart w:id="364" w:name="_Toc99376924"/>
      <w:bookmarkStart w:id="365" w:name="_Toc103175800"/>
      <w:bookmarkStart w:id="366" w:name="_Toc112855470"/>
      <w:bookmarkEnd w:id="362"/>
      <w:r w:rsidRPr="009576D2">
        <w:rPr>
          <w:rFonts w:ascii="David" w:hAnsi="David" w:cs="David" w:hint="eastAsia"/>
          <w:sz w:val="24"/>
          <w:szCs w:val="24"/>
          <w:u w:val="single"/>
          <w:rtl/>
        </w:rPr>
        <w:t>התמודדות</w:t>
      </w:r>
      <w:r w:rsidRPr="009576D2">
        <w:rPr>
          <w:rFonts w:ascii="David" w:hAnsi="David" w:cs="David"/>
          <w:sz w:val="24"/>
          <w:szCs w:val="24"/>
          <w:u w:val="single"/>
          <w:rtl/>
        </w:rPr>
        <w:t xml:space="preserve"> </w:t>
      </w:r>
      <w:r w:rsidRPr="009576D2">
        <w:rPr>
          <w:rFonts w:ascii="David" w:hAnsi="David" w:cs="David" w:hint="eastAsia"/>
          <w:sz w:val="24"/>
          <w:szCs w:val="24"/>
          <w:u w:val="single"/>
          <w:rtl/>
        </w:rPr>
        <w:t>עם</w:t>
      </w:r>
      <w:r w:rsidRPr="009576D2">
        <w:rPr>
          <w:rFonts w:ascii="David" w:hAnsi="David" w:cs="David"/>
          <w:sz w:val="24"/>
          <w:szCs w:val="24"/>
          <w:u w:val="single"/>
          <w:rtl/>
        </w:rPr>
        <w:t xml:space="preserve"> </w:t>
      </w:r>
      <w:r w:rsidRPr="009576D2">
        <w:rPr>
          <w:rFonts w:ascii="David" w:hAnsi="David" w:cs="David" w:hint="eastAsia"/>
          <w:sz w:val="24"/>
          <w:szCs w:val="24"/>
          <w:u w:val="single"/>
          <w:rtl/>
        </w:rPr>
        <w:t>אירועים</w:t>
      </w:r>
      <w:r w:rsidRPr="009576D2">
        <w:rPr>
          <w:rFonts w:ascii="David" w:hAnsi="David" w:cs="David"/>
          <w:sz w:val="24"/>
          <w:szCs w:val="24"/>
          <w:u w:val="single"/>
          <w:rtl/>
        </w:rPr>
        <w:t xml:space="preserve"> </w:t>
      </w:r>
      <w:r w:rsidRPr="009576D2">
        <w:rPr>
          <w:rFonts w:ascii="David" w:hAnsi="David" w:cs="David" w:hint="eastAsia"/>
          <w:sz w:val="24"/>
          <w:szCs w:val="24"/>
          <w:u w:val="single"/>
          <w:rtl/>
        </w:rPr>
        <w:t>וביקורות</w:t>
      </w:r>
      <w:bookmarkEnd w:id="363"/>
      <w:bookmarkEnd w:id="364"/>
      <w:bookmarkEnd w:id="365"/>
      <w:bookmarkEnd w:id="366"/>
    </w:p>
    <w:p w14:paraId="1615BCF5" w14:textId="77777777" w:rsidR="00BE1E76" w:rsidRPr="009576D2" w:rsidRDefault="00BE1E76" w:rsidP="00824F1F">
      <w:pPr>
        <w:pStyle w:val="2fff2"/>
        <w:numPr>
          <w:ilvl w:val="1"/>
          <w:numId w:val="99"/>
        </w:numPr>
        <w:ind w:left="708" w:hanging="425"/>
        <w:rPr>
          <w:b/>
          <w:bCs/>
          <w:rtl/>
        </w:rPr>
      </w:pPr>
      <w:r w:rsidRPr="009576D2">
        <w:rPr>
          <w:rFonts w:hint="eastAsia"/>
          <w:b/>
          <w:bCs/>
          <w:rtl/>
        </w:rPr>
        <w:t>כללי</w:t>
      </w:r>
    </w:p>
    <w:p w14:paraId="5AFEC949" w14:textId="77777777" w:rsidR="00BE1E76" w:rsidRPr="00281009" w:rsidRDefault="00BE1E76" w:rsidP="00824F1F">
      <w:pPr>
        <w:pStyle w:val="3ffe"/>
        <w:numPr>
          <w:ilvl w:val="2"/>
          <w:numId w:val="99"/>
        </w:numPr>
        <w:ind w:left="1275" w:hanging="708"/>
        <w:rPr>
          <w:rtl/>
        </w:r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7B7CDDE4" w14:textId="77777777" w:rsidR="00BE1E76" w:rsidRPr="00281009" w:rsidRDefault="00BE1E76" w:rsidP="00824F1F">
      <w:pPr>
        <w:pStyle w:val="3ffe"/>
        <w:numPr>
          <w:ilvl w:val="2"/>
          <w:numId w:val="99"/>
        </w:numPr>
        <w:ind w:left="1275" w:hanging="708"/>
        <w:rPr>
          <w:rtl/>
        </w:rPr>
      </w:pPr>
      <w:r w:rsidRPr="00281009">
        <w:rPr>
          <w:rtl/>
        </w:rPr>
        <w:t>הספק מתחייב לתקן ליקויים שנמצאו על ידי עורך המכרז</w:t>
      </w:r>
      <w:r>
        <w:rPr>
          <w:rFonts w:hint="cs"/>
          <w:rtl/>
        </w:rPr>
        <w:t xml:space="preserve">, ואשר לדעת עורך המכרז מסכנים את המידע, המערכות או התהליכים של המזמינים, </w:t>
      </w:r>
      <w:r w:rsidRPr="00281009">
        <w:rPr>
          <w:rtl/>
        </w:rPr>
        <w:t>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14:paraId="00597502" w14:textId="77777777" w:rsidR="00BE1E76" w:rsidRPr="009576D2" w:rsidRDefault="00BE1E76" w:rsidP="00824F1F">
      <w:pPr>
        <w:pStyle w:val="2fff2"/>
        <w:numPr>
          <w:ilvl w:val="1"/>
          <w:numId w:val="99"/>
        </w:numPr>
        <w:ind w:left="708" w:hanging="425"/>
        <w:rPr>
          <w:b/>
          <w:bCs/>
        </w:rPr>
      </w:pPr>
      <w:bookmarkStart w:id="367" w:name="_Ref59523628"/>
      <w:bookmarkStart w:id="368" w:name="_Ref68072113"/>
      <w:r w:rsidRPr="009576D2">
        <w:rPr>
          <w:b/>
          <w:bCs/>
          <w:rtl/>
        </w:rPr>
        <w:t>חובת דיווח</w:t>
      </w:r>
      <w:bookmarkEnd w:id="367"/>
      <w:bookmarkEnd w:id="368"/>
    </w:p>
    <w:p w14:paraId="02EA86E7" w14:textId="77777777" w:rsidR="00BE1E76" w:rsidRPr="00281009" w:rsidRDefault="00BE1E76" w:rsidP="00824F1F">
      <w:pPr>
        <w:pStyle w:val="3ffe"/>
        <w:numPr>
          <w:ilvl w:val="2"/>
          <w:numId w:val="99"/>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7A45EFBB" w14:textId="77777777" w:rsidR="00BE1E76" w:rsidRPr="00281009" w:rsidRDefault="00BE1E76" w:rsidP="00824F1F">
      <w:pPr>
        <w:pStyle w:val="4ff3"/>
        <w:numPr>
          <w:ilvl w:val="3"/>
          <w:numId w:val="99"/>
        </w:numPr>
        <w:ind w:left="1984" w:hanging="992"/>
      </w:pPr>
      <w:r w:rsidRPr="00281009">
        <w:rPr>
          <w:rtl/>
        </w:rPr>
        <w:t>אירוע אבטחה או תקיפת סייבר אשר הביאו לדלף מידע הקשור למזמין או לשיבושו של מידע או קוד תוכנה.</w:t>
      </w:r>
    </w:p>
    <w:p w14:paraId="680AE0C4" w14:textId="77777777" w:rsidR="00BE1E76" w:rsidRDefault="00BE1E76" w:rsidP="00824F1F">
      <w:pPr>
        <w:pStyle w:val="4ff3"/>
        <w:numPr>
          <w:ilvl w:val="3"/>
          <w:numId w:val="99"/>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045DA556" w14:textId="77777777" w:rsidR="00BE1E76" w:rsidRPr="00281009" w:rsidRDefault="00BE1E76" w:rsidP="00824F1F">
      <w:pPr>
        <w:pStyle w:val="4ff3"/>
        <w:numPr>
          <w:ilvl w:val="3"/>
          <w:numId w:val="99"/>
        </w:numPr>
        <w:ind w:left="1984" w:hanging="992"/>
      </w:pPr>
      <w:r>
        <w:rPr>
          <w:rFonts w:hint="cs"/>
          <w:rtl/>
        </w:rPr>
        <w:t>ניסיון להחדרת קוד זדוני למערכות המזמין או למערכת המסופקת למזמין.</w:t>
      </w:r>
    </w:p>
    <w:p w14:paraId="179C7776" w14:textId="77777777" w:rsidR="00BE1E76" w:rsidRDefault="00BE1E76" w:rsidP="00824F1F">
      <w:pPr>
        <w:pStyle w:val="4ff3"/>
        <w:numPr>
          <w:ilvl w:val="3"/>
          <w:numId w:val="99"/>
        </w:numPr>
        <w:ind w:left="1984" w:hanging="992"/>
      </w:pPr>
      <w:r w:rsidRPr="00281009">
        <w:rPr>
          <w:rtl/>
        </w:rPr>
        <w:t xml:space="preserve">אירוע אבטחה או ניסיון תקיפת סייבר אשר מטרתו לאסוף מידע על מזמין. </w:t>
      </w:r>
    </w:p>
    <w:p w14:paraId="689FAB94" w14:textId="77777777" w:rsidR="00BE1E76" w:rsidRDefault="00BE1E76" w:rsidP="00824F1F">
      <w:pPr>
        <w:pStyle w:val="4ff3"/>
        <w:numPr>
          <w:ilvl w:val="3"/>
          <w:numId w:val="99"/>
        </w:numPr>
        <w:ind w:left="1984" w:hanging="992"/>
      </w:pPr>
      <w:r>
        <w:rPr>
          <w:rFonts w:hint="cs"/>
          <w:rtl/>
        </w:rPr>
        <w:t>חולשה או חשיפה שאותרה במערכות שסופקו למזמינים או בשירותים המסופקים להם.</w:t>
      </w:r>
    </w:p>
    <w:p w14:paraId="50863211" w14:textId="77777777" w:rsidR="00BE1E76" w:rsidRPr="003A1AD6" w:rsidRDefault="00BE1E76" w:rsidP="00824F1F">
      <w:pPr>
        <w:pStyle w:val="3ffe"/>
        <w:numPr>
          <w:ilvl w:val="2"/>
          <w:numId w:val="99"/>
        </w:numPr>
        <w:ind w:left="1275" w:hanging="708"/>
        <w:rPr>
          <w:rtl/>
        </w:rPr>
      </w:pPr>
      <w:bookmarkStart w:id="369"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369"/>
      <w:r w:rsidRPr="00281009">
        <w:rPr>
          <w:rtl/>
        </w:rPr>
        <w:t xml:space="preserve"> </w:t>
      </w:r>
    </w:p>
    <w:p w14:paraId="473BA632" w14:textId="77777777" w:rsidR="00BE1E76" w:rsidRPr="003A1AD6" w:rsidRDefault="00BE1E76" w:rsidP="00824F1F">
      <w:pPr>
        <w:pStyle w:val="4ff3"/>
        <w:numPr>
          <w:ilvl w:val="3"/>
          <w:numId w:val="99"/>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566394D8" w14:textId="77777777" w:rsidR="00BE1E76" w:rsidRPr="00281009" w:rsidRDefault="00BE1E76" w:rsidP="00824F1F">
      <w:pPr>
        <w:pStyle w:val="4ff3"/>
        <w:numPr>
          <w:ilvl w:val="3"/>
          <w:numId w:val="99"/>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455203A7" w14:textId="77777777" w:rsidR="00BE1E76" w:rsidRPr="00281009" w:rsidRDefault="00BE1E76" w:rsidP="00824F1F">
      <w:pPr>
        <w:pStyle w:val="4ff3"/>
        <w:numPr>
          <w:ilvl w:val="3"/>
          <w:numId w:val="99"/>
        </w:numPr>
        <w:ind w:left="1984" w:hanging="992"/>
      </w:pPr>
      <w:r w:rsidRPr="00281009">
        <w:rPr>
          <w:rtl/>
        </w:rPr>
        <w:t>המערכות אשר נפגעו או היו היעד לתקיפה.</w:t>
      </w:r>
    </w:p>
    <w:p w14:paraId="7662E7B2" w14:textId="77777777" w:rsidR="00BE1E76" w:rsidRPr="00281009" w:rsidRDefault="00BE1E76" w:rsidP="00824F1F">
      <w:pPr>
        <w:pStyle w:val="4ff3"/>
        <w:numPr>
          <w:ilvl w:val="3"/>
          <w:numId w:val="99"/>
        </w:numPr>
        <w:ind w:left="1984" w:hanging="992"/>
      </w:pPr>
      <w:r w:rsidRPr="00281009">
        <w:rPr>
          <w:rtl/>
        </w:rPr>
        <w:t>המידע אשר זלג, נפגע או שהיה היעד לתקיפה.</w:t>
      </w:r>
    </w:p>
    <w:p w14:paraId="4B5F8330" w14:textId="77777777" w:rsidR="00BE1E76" w:rsidRPr="00281009" w:rsidRDefault="00BE1E76" w:rsidP="00824F1F">
      <w:pPr>
        <w:pStyle w:val="4ff3"/>
        <w:numPr>
          <w:ilvl w:val="3"/>
          <w:numId w:val="99"/>
        </w:numPr>
        <w:ind w:left="1984" w:hanging="992"/>
      </w:pPr>
      <w:r w:rsidRPr="00281009">
        <w:rPr>
          <w:rtl/>
        </w:rPr>
        <w:t>ניתוח דרכי התקיפה, החולשות ששימשו את התקיפה וכל מידע רלוונטי אחר.</w:t>
      </w:r>
    </w:p>
    <w:p w14:paraId="2A389517" w14:textId="77777777" w:rsidR="00BE1E76" w:rsidRPr="00281009" w:rsidRDefault="00BE1E76" w:rsidP="00824F1F">
      <w:pPr>
        <w:pStyle w:val="4ff3"/>
        <w:numPr>
          <w:ilvl w:val="3"/>
          <w:numId w:val="99"/>
        </w:numPr>
        <w:ind w:left="1984" w:hanging="992"/>
      </w:pPr>
      <w:r w:rsidRPr="00281009">
        <w:rPr>
          <w:rtl/>
        </w:rPr>
        <w:t>פעולות מתקנות למניעת הישנות אירועים בעתיד.</w:t>
      </w:r>
    </w:p>
    <w:p w14:paraId="57BC663A" w14:textId="77777777" w:rsidR="00BE1E76" w:rsidRPr="003A1AD6" w:rsidRDefault="00BE1E76" w:rsidP="00824F1F">
      <w:pPr>
        <w:pStyle w:val="4ff3"/>
        <w:numPr>
          <w:ilvl w:val="3"/>
          <w:numId w:val="99"/>
        </w:numPr>
        <w:ind w:left="1984" w:hanging="992"/>
        <w:rPr>
          <w:rtl/>
        </w:rPr>
      </w:pPr>
      <w:r w:rsidRPr="00281009">
        <w:rPr>
          <w:rtl/>
        </w:rPr>
        <w:t xml:space="preserve">כל מידע אחר שיידרש על ידי המזמין לצורך ניתוח האירוע. </w:t>
      </w:r>
    </w:p>
    <w:p w14:paraId="71AA94DC" w14:textId="1F005CC0" w:rsidR="00BE1E76" w:rsidRDefault="00BE1E76" w:rsidP="00824F1F">
      <w:pPr>
        <w:pStyle w:val="3ffe"/>
        <w:numPr>
          <w:ilvl w:val="2"/>
          <w:numId w:val="99"/>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ins w:id="370" w:author="חגית אחרק" w:date="2022-10-30T12:44:00Z">
        <w:r w:rsidR="00E23949">
          <w:rPr>
            <w:cs/>
          </w:rPr>
          <w:t>‎</w:t>
        </w:r>
        <w:r w:rsidR="00E23949">
          <w:t>6.2</w:t>
        </w:r>
      </w:ins>
      <w:del w:id="371" w:author="חגית אחרק" w:date="2022-10-30T12:44:00Z">
        <w:r w:rsidR="00163BFF" w:rsidDel="00E23949">
          <w:rPr>
            <w:cs/>
          </w:rPr>
          <w:delText>‎</w:delText>
        </w:r>
        <w:r w:rsidR="00163BFF" w:rsidDel="00E23949">
          <w:delText>6.2</w:delText>
        </w:r>
      </w:del>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381DBB4D" w14:textId="6372AFA9" w:rsidR="00BE1E76" w:rsidRPr="008651FC" w:rsidRDefault="00BE1E76" w:rsidP="00824F1F">
      <w:pPr>
        <w:pStyle w:val="3ffe"/>
        <w:numPr>
          <w:ilvl w:val="2"/>
          <w:numId w:val="99"/>
        </w:numPr>
        <w:ind w:left="1275" w:hanging="708"/>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ins w:id="372" w:author="חגית אחרק" w:date="2022-10-30T12:44:00Z">
        <w:r w:rsidR="00E23949">
          <w:rPr>
            <w:cs/>
          </w:rPr>
          <w:t>‎</w:t>
        </w:r>
        <w:r w:rsidR="00E23949">
          <w:t>6.2</w:t>
        </w:r>
      </w:ins>
      <w:del w:id="373" w:author="חגית אחרק" w:date="2022-10-30T12:44:00Z">
        <w:r w:rsidR="00163BFF" w:rsidDel="00E23949">
          <w:rPr>
            <w:cs/>
          </w:rPr>
          <w:delText>‎</w:delText>
        </w:r>
        <w:r w:rsidR="00163BFF" w:rsidDel="00E23949">
          <w:delText>6.2</w:delText>
        </w:r>
      </w:del>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ins w:id="374" w:author="חגית אחרק" w:date="2022-10-30T12:44:00Z">
        <w:r w:rsidR="00E23949">
          <w:rPr>
            <w:cs/>
          </w:rPr>
          <w:t>‎</w:t>
        </w:r>
        <w:r w:rsidR="00E23949">
          <w:t>6.2.2</w:t>
        </w:r>
      </w:ins>
      <w:del w:id="375" w:author="חגית אחרק" w:date="2022-10-30T12:44:00Z">
        <w:r w:rsidR="00163BFF" w:rsidDel="00E23949">
          <w:rPr>
            <w:cs/>
          </w:rPr>
          <w:delText>‎</w:delText>
        </w:r>
        <w:r w:rsidR="00163BFF" w:rsidDel="00E23949">
          <w:delText>6.2.2</w:delText>
        </w:r>
      </w:del>
      <w:r>
        <w:rPr>
          <w:rtl/>
        </w:rPr>
        <w:fldChar w:fldCharType="end"/>
      </w:r>
      <w:r>
        <w:rPr>
          <w:rFonts w:hint="cs"/>
          <w:rtl/>
        </w:rPr>
        <w:t xml:space="preserve"> </w:t>
      </w:r>
      <w:r w:rsidRPr="008651FC">
        <w:rPr>
          <w:rtl/>
        </w:rPr>
        <w:t>לעיל.</w:t>
      </w:r>
      <w:r w:rsidRPr="008651FC">
        <w:t xml:space="preserve"> </w:t>
      </w:r>
    </w:p>
    <w:p w14:paraId="67A74AB8" w14:textId="77777777" w:rsidR="00BE1E76" w:rsidRPr="009576D2" w:rsidRDefault="00BE1E76" w:rsidP="00824F1F">
      <w:pPr>
        <w:pStyle w:val="2fff2"/>
        <w:numPr>
          <w:ilvl w:val="1"/>
          <w:numId w:val="99"/>
        </w:numPr>
        <w:ind w:left="708" w:hanging="425"/>
        <w:rPr>
          <w:b/>
          <w:bCs/>
          <w:rtl/>
        </w:rPr>
      </w:pPr>
      <w:r w:rsidRPr="009576D2">
        <w:rPr>
          <w:b/>
          <w:bCs/>
          <w:rtl/>
        </w:rPr>
        <w:t>ביקורת תקופתית</w:t>
      </w:r>
    </w:p>
    <w:p w14:paraId="17EA5534" w14:textId="77777777" w:rsidR="00BE1E76" w:rsidRDefault="00BE1E76" w:rsidP="00824F1F">
      <w:pPr>
        <w:pStyle w:val="3ffe"/>
        <w:numPr>
          <w:ilvl w:val="2"/>
          <w:numId w:val="99"/>
        </w:numPr>
        <w:ind w:left="1275" w:hanging="708"/>
      </w:pPr>
      <w:bookmarkStart w:id="376" w:name="_Ref96530403"/>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76"/>
    </w:p>
    <w:p w14:paraId="13D375FF" w14:textId="77777777" w:rsidR="00BE1E76" w:rsidRPr="008651FC" w:rsidRDefault="00BE1E76" w:rsidP="00824F1F">
      <w:pPr>
        <w:pStyle w:val="3ffe"/>
        <w:numPr>
          <w:ilvl w:val="2"/>
          <w:numId w:val="99"/>
        </w:numPr>
        <w:ind w:left="1275" w:hanging="708"/>
      </w:pPr>
      <w:bookmarkStart w:id="377" w:name="_Ref96530619"/>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77"/>
    </w:p>
    <w:p w14:paraId="326283C4" w14:textId="77777777" w:rsidR="00BE1E76" w:rsidRPr="00D52724" w:rsidRDefault="00BE1E76" w:rsidP="00824F1F">
      <w:pPr>
        <w:pStyle w:val="4ff3"/>
        <w:numPr>
          <w:ilvl w:val="3"/>
          <w:numId w:val="99"/>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0865BEAA" w14:textId="77777777" w:rsidR="00BE1E76" w:rsidRPr="00D52724" w:rsidRDefault="00BE1E76" w:rsidP="00824F1F">
      <w:pPr>
        <w:pStyle w:val="4ff3"/>
        <w:numPr>
          <w:ilvl w:val="3"/>
          <w:numId w:val="99"/>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25025AC" w14:textId="77777777" w:rsidR="00BE1E76" w:rsidRPr="00D52724" w:rsidRDefault="00BE1E76" w:rsidP="00824F1F">
      <w:pPr>
        <w:pStyle w:val="4ff3"/>
        <w:numPr>
          <w:ilvl w:val="3"/>
          <w:numId w:val="99"/>
        </w:numPr>
        <w:ind w:left="1984" w:hanging="992"/>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17C20DE1" w14:textId="77777777" w:rsidR="00BE1E76" w:rsidRPr="00281009" w:rsidRDefault="00BE1E76" w:rsidP="00824F1F">
      <w:pPr>
        <w:pStyle w:val="3ffe"/>
        <w:numPr>
          <w:ilvl w:val="2"/>
          <w:numId w:val="99"/>
        </w:numPr>
        <w:ind w:left="1275" w:hanging="708"/>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0A9B34C7" w14:textId="77777777" w:rsidR="00BE1E76" w:rsidRPr="009576D2" w:rsidRDefault="00BE1E76" w:rsidP="00824F1F">
      <w:pPr>
        <w:pStyle w:val="2fff2"/>
        <w:numPr>
          <w:ilvl w:val="1"/>
          <w:numId w:val="99"/>
        </w:numPr>
        <w:ind w:left="708" w:hanging="425"/>
        <w:rPr>
          <w:b/>
          <w:bCs/>
          <w:rtl/>
        </w:rPr>
      </w:pPr>
      <w:r w:rsidRPr="009576D2">
        <w:rPr>
          <w:b/>
          <w:bCs/>
          <w:rtl/>
        </w:rPr>
        <w:t>ביקורת בעקבות חשש לתקיפת סייבר</w:t>
      </w:r>
    </w:p>
    <w:p w14:paraId="7F446711" w14:textId="77777777" w:rsidR="00BE1E76" w:rsidRPr="00281009" w:rsidRDefault="00BE1E76" w:rsidP="00824F1F">
      <w:pPr>
        <w:pStyle w:val="3ffe"/>
        <w:numPr>
          <w:ilvl w:val="2"/>
          <w:numId w:val="99"/>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7E3300E4" w14:textId="77777777" w:rsidR="00BE1E76" w:rsidRPr="00281009" w:rsidRDefault="00BE1E76" w:rsidP="00824F1F">
      <w:pPr>
        <w:pStyle w:val="4ff3"/>
        <w:numPr>
          <w:ilvl w:val="3"/>
          <w:numId w:val="99"/>
        </w:numPr>
        <w:ind w:left="1984" w:hanging="992"/>
      </w:pPr>
      <w:r w:rsidRPr="006204D9">
        <w:rPr>
          <w:u w:val="single"/>
          <w:rtl/>
        </w:rPr>
        <w:t>מסלול א' – ביקורת על התמודדות הספק</w:t>
      </w:r>
      <w:r w:rsidRPr="00281009">
        <w:rPr>
          <w:rtl/>
        </w:rPr>
        <w:t>:</w:t>
      </w:r>
    </w:p>
    <w:p w14:paraId="05B625A4" w14:textId="397B2C4A" w:rsidR="00BE1E76" w:rsidRPr="00281009" w:rsidRDefault="00BE1E76" w:rsidP="00824F1F">
      <w:pPr>
        <w:pStyle w:val="5-"/>
        <w:numPr>
          <w:ilvl w:val="4"/>
          <w:numId w:val="99"/>
        </w:numPr>
        <w:tabs>
          <w:tab w:val="left" w:pos="2551"/>
        </w:tabs>
        <w:spacing w:before="120"/>
        <w:ind w:left="2551" w:hanging="992"/>
        <w:outlineLvl w:val="9"/>
        <w:rPr>
          <w:rtl/>
        </w:rPr>
      </w:pPr>
      <w:bookmarkStart w:id="378" w:name="_Ref113388954"/>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1915AD">
        <w:rPr>
          <w:rFonts w:hint="cs"/>
          <w:rtl/>
        </w:rPr>
        <w:t xml:space="preserve"> </w:t>
      </w:r>
      <w:r w:rsidR="001915AD">
        <w:rPr>
          <w:rtl/>
        </w:rPr>
        <w:fldChar w:fldCharType="begin"/>
      </w:r>
      <w:r w:rsidR="001915AD">
        <w:rPr>
          <w:rtl/>
        </w:rPr>
        <w:instrText xml:space="preserve"> </w:instrText>
      </w:r>
      <w:r w:rsidR="001915AD">
        <w:rPr>
          <w:rFonts w:hint="cs"/>
        </w:rPr>
        <w:instrText>REF</w:instrText>
      </w:r>
      <w:r w:rsidR="001915AD">
        <w:rPr>
          <w:rFonts w:hint="cs"/>
          <w:rtl/>
        </w:rPr>
        <w:instrText xml:space="preserve"> _</w:instrText>
      </w:r>
      <w:r w:rsidR="001915AD">
        <w:rPr>
          <w:rFonts w:hint="cs"/>
        </w:rPr>
        <w:instrText>Ref59523628 \r \h</w:instrText>
      </w:r>
      <w:r w:rsidR="001915AD">
        <w:rPr>
          <w:rtl/>
        </w:rPr>
        <w:instrText xml:space="preserve"> </w:instrText>
      </w:r>
      <w:r w:rsidR="001915AD">
        <w:rPr>
          <w:rtl/>
        </w:rPr>
      </w:r>
      <w:r w:rsidR="001915AD">
        <w:rPr>
          <w:rtl/>
        </w:rPr>
        <w:fldChar w:fldCharType="separate"/>
      </w:r>
      <w:ins w:id="379" w:author="חגית אחרק" w:date="2022-10-30T12:44:00Z">
        <w:r w:rsidR="00E23949">
          <w:rPr>
            <w:cs/>
          </w:rPr>
          <w:t>‎</w:t>
        </w:r>
        <w:r w:rsidR="00E23949">
          <w:t>6.2</w:t>
        </w:r>
      </w:ins>
      <w:del w:id="380" w:author="חגית אחרק" w:date="2022-10-30T12:44:00Z">
        <w:r w:rsidR="00163BFF" w:rsidDel="00E23949">
          <w:rPr>
            <w:cs/>
          </w:rPr>
          <w:delText>‎</w:delText>
        </w:r>
        <w:r w:rsidR="00163BFF" w:rsidDel="00E23949">
          <w:delText>6.2</w:delText>
        </w:r>
      </w:del>
      <w:r w:rsidR="001915AD">
        <w:rPr>
          <w:rtl/>
        </w:rPr>
        <w:fldChar w:fldCharType="end"/>
      </w:r>
      <w:r w:rsidR="001915AD">
        <w:rPr>
          <w:rFonts w:hint="cs"/>
          <w:rtl/>
        </w:rPr>
        <w:t xml:space="preserve"> </w:t>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bookmarkEnd w:id="378"/>
    </w:p>
    <w:p w14:paraId="37CEACF7" w14:textId="77777777" w:rsidR="00BE1E76" w:rsidRPr="00281009" w:rsidRDefault="00BE1E76" w:rsidP="00824F1F">
      <w:pPr>
        <w:pStyle w:val="5-"/>
        <w:numPr>
          <w:ilvl w:val="4"/>
          <w:numId w:val="99"/>
        </w:numPr>
        <w:tabs>
          <w:tab w:val="left" w:pos="2551"/>
        </w:tabs>
        <w:spacing w:before="120"/>
        <w:ind w:left="2551" w:hanging="992"/>
        <w:outlineLvl w:val="9"/>
        <w:rPr>
          <w:rtl/>
        </w:rPr>
      </w:pPr>
      <w:bookmarkStart w:id="381" w:name="_Ref96530647"/>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81"/>
    </w:p>
    <w:p w14:paraId="0ECE55E7" w14:textId="77777777" w:rsidR="00BE1E76" w:rsidRPr="00281009" w:rsidRDefault="00BE1E76" w:rsidP="00824F1F">
      <w:pPr>
        <w:pStyle w:val="5-"/>
        <w:numPr>
          <w:ilvl w:val="4"/>
          <w:numId w:val="99"/>
        </w:numPr>
        <w:tabs>
          <w:tab w:val="left" w:pos="2551"/>
        </w:tabs>
        <w:spacing w:before="120"/>
        <w:ind w:left="2551" w:hanging="992"/>
        <w:outlineLvl w:val="9"/>
        <w:rPr>
          <w:rtl/>
        </w:rPr>
      </w:pPr>
      <w:bookmarkStart w:id="382" w:name="_Ref96530662"/>
      <w:bookmarkStart w:id="383" w:name="_Ref58155088"/>
      <w:bookmarkStart w:id="384"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82"/>
      <w:r>
        <w:rPr>
          <w:rFonts w:hint="cs"/>
          <w:rtl/>
        </w:rPr>
        <w:t xml:space="preserve"> </w:t>
      </w:r>
      <w:bookmarkEnd w:id="383"/>
      <w:bookmarkEnd w:id="384"/>
    </w:p>
    <w:p w14:paraId="1CC22E0D" w14:textId="77777777" w:rsidR="00BE1E76" w:rsidRPr="009576D2" w:rsidRDefault="00BE1E76" w:rsidP="00824F1F">
      <w:pPr>
        <w:pStyle w:val="4ff3"/>
        <w:numPr>
          <w:ilvl w:val="3"/>
          <w:numId w:val="99"/>
        </w:numPr>
        <w:ind w:left="1984" w:hanging="992"/>
        <w:rPr>
          <w:u w:val="single"/>
        </w:rPr>
      </w:pPr>
      <w:bookmarkStart w:id="385" w:name="_Ref58155042"/>
      <w:r w:rsidRPr="00F8560F">
        <w:rPr>
          <w:u w:val="single"/>
          <w:rtl/>
        </w:rPr>
        <w:t>מסלול ב' – סיוע של מינהל הרכש בהתמודדות עם האירוע</w:t>
      </w:r>
      <w:r w:rsidRPr="006204D9">
        <w:rPr>
          <w:rtl/>
        </w:rPr>
        <w:t>:</w:t>
      </w:r>
      <w:bookmarkEnd w:id="385"/>
    </w:p>
    <w:p w14:paraId="606D65DD" w14:textId="41C9C0FC" w:rsidR="00BE1E76" w:rsidRPr="00281009" w:rsidRDefault="00BE1E76" w:rsidP="00824F1F">
      <w:pPr>
        <w:pStyle w:val="5-"/>
        <w:numPr>
          <w:ilvl w:val="4"/>
          <w:numId w:val="99"/>
        </w:numPr>
        <w:tabs>
          <w:tab w:val="left" w:pos="2551"/>
        </w:tabs>
        <w:spacing w:before="120"/>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sidRPr="0096563A">
        <w:rPr>
          <w:rtl/>
        </w:rPr>
        <w:fldChar w:fldCharType="begin"/>
      </w:r>
      <w:r w:rsidRPr="0096563A">
        <w:rPr>
          <w:rtl/>
        </w:rPr>
        <w:instrText xml:space="preserve"> </w:instrText>
      </w:r>
      <w:r w:rsidRPr="0096563A">
        <w:instrText>REF</w:instrText>
      </w:r>
      <w:r w:rsidRPr="0096563A">
        <w:rPr>
          <w:rtl/>
        </w:rPr>
        <w:instrText xml:space="preserve"> _</w:instrText>
      </w:r>
      <w:r w:rsidRPr="0096563A">
        <w:instrText>Ref58155088 \r \h</w:instrText>
      </w:r>
      <w:r w:rsidRPr="0096563A">
        <w:rPr>
          <w:rtl/>
        </w:rPr>
        <w:instrText xml:space="preserve">  \* </w:instrText>
      </w:r>
      <w:r w:rsidRPr="0096563A">
        <w:instrText>MERGEFORMAT</w:instrText>
      </w:r>
      <w:r w:rsidRPr="0096563A">
        <w:rPr>
          <w:rtl/>
        </w:rPr>
        <w:instrText xml:space="preserve"> </w:instrText>
      </w:r>
      <w:r w:rsidRPr="0096563A">
        <w:rPr>
          <w:rtl/>
        </w:rPr>
      </w:r>
      <w:r w:rsidRPr="0096563A">
        <w:rPr>
          <w:rtl/>
        </w:rPr>
        <w:fldChar w:fldCharType="separate"/>
      </w:r>
      <w:ins w:id="386" w:author="חגית אחרק" w:date="2022-10-30T12:44:00Z">
        <w:r w:rsidR="00E23949">
          <w:rPr>
            <w:cs/>
          </w:rPr>
          <w:t>‎</w:t>
        </w:r>
        <w:r w:rsidR="00E23949">
          <w:t>6.4.1.1.3</w:t>
        </w:r>
      </w:ins>
      <w:del w:id="387" w:author="חגית אחרק" w:date="2022-10-30T12:44:00Z">
        <w:r w:rsidR="00163BFF" w:rsidDel="00E23949">
          <w:rPr>
            <w:cs/>
          </w:rPr>
          <w:delText>‎</w:delText>
        </w:r>
        <w:r w:rsidR="00163BFF" w:rsidDel="00E23949">
          <w:delText>6.4.1.1.3</w:delText>
        </w:r>
      </w:del>
      <w:r w:rsidRPr="0096563A">
        <w:rPr>
          <w:rtl/>
        </w:rPr>
        <w:fldChar w:fldCharType="end"/>
      </w:r>
      <w:r>
        <w:rPr>
          <w:rFonts w:hint="cs"/>
          <w:rtl/>
        </w:rPr>
        <w:t xml:space="preserve"> לעיל, </w:t>
      </w:r>
      <w:r w:rsidRPr="00281009">
        <w:rPr>
          <w:rtl/>
        </w:rPr>
        <w:t>בהם פעילות במסלול זה תשולב עם הטיפול באירוע על ידי הספק.</w:t>
      </w:r>
    </w:p>
    <w:p w14:paraId="5FE9B184" w14:textId="77777777" w:rsidR="00BE1E76" w:rsidRPr="00281009" w:rsidRDefault="00BE1E76" w:rsidP="00824F1F">
      <w:pPr>
        <w:pStyle w:val="5-"/>
        <w:numPr>
          <w:ilvl w:val="4"/>
          <w:numId w:val="99"/>
        </w:numPr>
        <w:tabs>
          <w:tab w:val="left" w:pos="2551"/>
        </w:tabs>
        <w:spacing w:before="120"/>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234BF3D0" w14:textId="77777777" w:rsidR="00BE1E76" w:rsidRPr="00281009" w:rsidRDefault="00BE1E76" w:rsidP="00824F1F">
      <w:pPr>
        <w:pStyle w:val="5-"/>
        <w:numPr>
          <w:ilvl w:val="4"/>
          <w:numId w:val="99"/>
        </w:numPr>
        <w:tabs>
          <w:tab w:val="left" w:pos="2551"/>
        </w:tabs>
        <w:spacing w:before="120"/>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33D54AC1" w14:textId="77777777" w:rsidR="00BE1E76" w:rsidRPr="00281009" w:rsidRDefault="00BE1E76" w:rsidP="00824F1F">
      <w:pPr>
        <w:pStyle w:val="3ffe"/>
        <w:numPr>
          <w:ilvl w:val="2"/>
          <w:numId w:val="99"/>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18A19FF0" w14:textId="77777777" w:rsidR="00BE1E76" w:rsidRPr="00DE5FD0" w:rsidRDefault="00BE1E76" w:rsidP="00824F1F">
      <w:pPr>
        <w:pStyle w:val="3ffe"/>
        <w:numPr>
          <w:ilvl w:val="2"/>
          <w:numId w:val="99"/>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bookmarkEnd w:id="299"/>
    <w:bookmarkEnd w:id="300"/>
    <w:bookmarkEnd w:id="301"/>
    <w:bookmarkEnd w:id="302"/>
    <w:bookmarkEnd w:id="303"/>
    <w:bookmarkEnd w:id="304"/>
    <w:bookmarkEnd w:id="305"/>
    <w:bookmarkEnd w:id="329"/>
    <w:bookmarkEnd w:id="333"/>
    <w:p w14:paraId="0B817B27" w14:textId="77777777" w:rsidR="00E3269F" w:rsidRPr="006D5B47" w:rsidRDefault="00E3269F" w:rsidP="00BB405D">
      <w:pPr>
        <w:jc w:val="both"/>
        <w:rPr>
          <w:rFonts w:ascii="David" w:hAnsi="David" w:cs="David"/>
          <w:sz w:val="32"/>
          <w:szCs w:val="32"/>
          <w:rtl/>
        </w:rPr>
      </w:pPr>
    </w:p>
    <w:p w14:paraId="015E4D28" w14:textId="77777777" w:rsidR="00E3269F" w:rsidRPr="006D5B47" w:rsidRDefault="00E3269F" w:rsidP="00BB405D">
      <w:pPr>
        <w:jc w:val="both"/>
        <w:rPr>
          <w:rFonts w:ascii="David" w:hAnsi="David" w:cs="David"/>
          <w:sz w:val="32"/>
          <w:szCs w:val="32"/>
          <w:rtl/>
        </w:rPr>
      </w:pPr>
    </w:p>
    <w:p w14:paraId="19C29DAC" w14:textId="77777777" w:rsidR="00E3269F" w:rsidRPr="006D5B47" w:rsidRDefault="00E3269F" w:rsidP="00BB405D">
      <w:pPr>
        <w:jc w:val="both"/>
        <w:rPr>
          <w:rFonts w:ascii="David" w:hAnsi="David" w:cs="David"/>
          <w:sz w:val="32"/>
          <w:szCs w:val="32"/>
          <w:rtl/>
        </w:rPr>
      </w:pPr>
    </w:p>
    <w:p w14:paraId="5A27946B" w14:textId="77777777" w:rsidR="00E3269F" w:rsidRPr="006D5B47" w:rsidRDefault="00E3269F" w:rsidP="00BB405D">
      <w:pPr>
        <w:jc w:val="both"/>
        <w:rPr>
          <w:rFonts w:ascii="David" w:hAnsi="David" w:cs="David"/>
          <w:sz w:val="32"/>
          <w:szCs w:val="32"/>
          <w:rtl/>
        </w:rPr>
      </w:pPr>
    </w:p>
    <w:p w14:paraId="3B75B668" w14:textId="77777777" w:rsidR="00E3269F" w:rsidRPr="006D5B47" w:rsidRDefault="00E3269F" w:rsidP="00BB405D">
      <w:pPr>
        <w:jc w:val="both"/>
        <w:rPr>
          <w:rFonts w:ascii="David" w:hAnsi="David" w:cs="David"/>
          <w:sz w:val="32"/>
          <w:szCs w:val="32"/>
          <w:rtl/>
        </w:rPr>
      </w:pPr>
    </w:p>
    <w:p w14:paraId="2DE39ABC" w14:textId="77777777" w:rsidR="00E3269F" w:rsidRPr="006D5B47" w:rsidRDefault="00E3269F" w:rsidP="00BB405D">
      <w:pPr>
        <w:jc w:val="both"/>
        <w:rPr>
          <w:rFonts w:ascii="David" w:hAnsi="David" w:cs="David"/>
          <w:sz w:val="32"/>
          <w:szCs w:val="32"/>
          <w:rtl/>
        </w:rPr>
      </w:pPr>
    </w:p>
    <w:p w14:paraId="0FB3E7CE" w14:textId="77777777" w:rsidR="00E3269F" w:rsidRPr="006D5B47" w:rsidRDefault="00E3269F" w:rsidP="00BB405D">
      <w:pPr>
        <w:jc w:val="both"/>
        <w:rPr>
          <w:rFonts w:ascii="David" w:hAnsi="David" w:cs="David"/>
          <w:sz w:val="32"/>
          <w:szCs w:val="32"/>
          <w:rtl/>
        </w:rPr>
      </w:pPr>
    </w:p>
    <w:p w14:paraId="03D08495" w14:textId="77777777" w:rsidR="00E3269F" w:rsidRPr="006D5B47" w:rsidRDefault="00E3269F" w:rsidP="00BB405D">
      <w:pPr>
        <w:jc w:val="both"/>
        <w:rPr>
          <w:rFonts w:ascii="David" w:hAnsi="David" w:cs="David"/>
          <w:sz w:val="32"/>
          <w:szCs w:val="32"/>
          <w:rtl/>
        </w:rPr>
      </w:pPr>
    </w:p>
    <w:p w14:paraId="717B0B30" w14:textId="77777777" w:rsidR="00E3269F" w:rsidRPr="006D5B47" w:rsidRDefault="00E3269F" w:rsidP="00BB405D">
      <w:pPr>
        <w:jc w:val="both"/>
        <w:rPr>
          <w:rFonts w:ascii="David" w:hAnsi="David" w:cs="David"/>
          <w:sz w:val="32"/>
          <w:szCs w:val="32"/>
          <w:rtl/>
        </w:rPr>
      </w:pPr>
    </w:p>
    <w:p w14:paraId="18692015" w14:textId="36994CF4" w:rsidR="00FA5ECA" w:rsidRDefault="00FA5ECA" w:rsidP="00BB405D">
      <w:pPr>
        <w:jc w:val="both"/>
        <w:rPr>
          <w:ins w:id="388" w:author="חגית אחרק" w:date="2022-10-26T14:25:00Z"/>
          <w:rFonts w:ascii="David" w:hAnsi="David" w:cs="David"/>
          <w:sz w:val="32"/>
          <w:szCs w:val="32"/>
          <w:rtl/>
        </w:rPr>
      </w:pPr>
      <w:ins w:id="389" w:author="חגית אחרק" w:date="2022-10-26T14:25:00Z">
        <w:r>
          <w:rPr>
            <w:rFonts w:ascii="David" w:hAnsi="David" w:cs="David"/>
            <w:sz w:val="32"/>
            <w:szCs w:val="32"/>
            <w:rtl/>
          </w:rPr>
          <w:br w:type="page"/>
        </w:r>
      </w:ins>
    </w:p>
    <w:p w14:paraId="3229FB51" w14:textId="77777777" w:rsidR="00E3269F" w:rsidRPr="006D5B47" w:rsidRDefault="00E3269F" w:rsidP="00BB405D">
      <w:pPr>
        <w:jc w:val="both"/>
        <w:rPr>
          <w:rFonts w:ascii="David" w:hAnsi="David" w:cs="David"/>
          <w:sz w:val="32"/>
          <w:szCs w:val="32"/>
          <w:rtl/>
        </w:rPr>
      </w:pPr>
    </w:p>
    <w:p w14:paraId="140091FC" w14:textId="77777777" w:rsidR="00E3269F" w:rsidRPr="006D5B47" w:rsidRDefault="00E3269F" w:rsidP="00BB405D">
      <w:pPr>
        <w:jc w:val="both"/>
        <w:rPr>
          <w:rFonts w:ascii="David" w:hAnsi="David" w:cs="David"/>
          <w:sz w:val="32"/>
          <w:szCs w:val="32"/>
          <w:rtl/>
        </w:rPr>
      </w:pPr>
    </w:p>
    <w:p w14:paraId="74ED278B" w14:textId="77777777" w:rsidR="00E3269F" w:rsidRPr="006D5B47" w:rsidRDefault="00E3269F" w:rsidP="00BB405D">
      <w:pPr>
        <w:jc w:val="both"/>
        <w:rPr>
          <w:rFonts w:ascii="David" w:hAnsi="David" w:cs="David"/>
          <w:sz w:val="32"/>
          <w:szCs w:val="32"/>
          <w:rtl/>
        </w:rPr>
      </w:pPr>
    </w:p>
    <w:p w14:paraId="4912E5C6" w14:textId="77777777" w:rsidR="00F955AE" w:rsidRPr="006D5B47" w:rsidRDefault="00F955AE" w:rsidP="00BB405D">
      <w:pPr>
        <w:jc w:val="both"/>
        <w:rPr>
          <w:rFonts w:ascii="David" w:hAnsi="David" w:cs="David"/>
          <w:sz w:val="32"/>
          <w:szCs w:val="32"/>
          <w:rtl/>
        </w:rPr>
      </w:pPr>
    </w:p>
    <w:p w14:paraId="7505B485" w14:textId="77777777" w:rsidR="00F955AE" w:rsidRPr="006D5B47" w:rsidRDefault="00F955AE" w:rsidP="00BB405D">
      <w:pPr>
        <w:jc w:val="both"/>
        <w:rPr>
          <w:rFonts w:ascii="David" w:hAnsi="David" w:cs="David"/>
          <w:sz w:val="32"/>
          <w:szCs w:val="32"/>
          <w:rtl/>
        </w:rPr>
      </w:pPr>
    </w:p>
    <w:p w14:paraId="76EB391D" w14:textId="77777777" w:rsidR="00F955AE" w:rsidRPr="006D5B47" w:rsidRDefault="00F955AE" w:rsidP="00BB405D">
      <w:pPr>
        <w:jc w:val="both"/>
        <w:rPr>
          <w:rFonts w:ascii="David" w:hAnsi="David" w:cs="David"/>
          <w:sz w:val="32"/>
          <w:szCs w:val="32"/>
          <w:rtl/>
        </w:rPr>
      </w:pPr>
    </w:p>
    <w:p w14:paraId="38FB15D5" w14:textId="77777777" w:rsidR="00F955AE" w:rsidRPr="006D5B47" w:rsidRDefault="00F955AE" w:rsidP="00BB405D">
      <w:pPr>
        <w:jc w:val="both"/>
        <w:rPr>
          <w:rFonts w:ascii="David" w:hAnsi="David" w:cs="David"/>
          <w:sz w:val="32"/>
          <w:szCs w:val="32"/>
          <w:rtl/>
        </w:rPr>
      </w:pPr>
    </w:p>
    <w:p w14:paraId="13814F71" w14:textId="77777777" w:rsidR="00F955AE" w:rsidRPr="006D5B47" w:rsidRDefault="00F955AE" w:rsidP="00BB405D">
      <w:pPr>
        <w:jc w:val="both"/>
        <w:rPr>
          <w:rFonts w:ascii="David" w:hAnsi="David" w:cs="David"/>
          <w:sz w:val="32"/>
          <w:szCs w:val="32"/>
          <w:rtl/>
        </w:rPr>
      </w:pPr>
    </w:p>
    <w:p w14:paraId="62D16B54" w14:textId="77777777" w:rsidR="00F955AE" w:rsidRPr="006D5B47" w:rsidRDefault="00F955AE" w:rsidP="00BB405D">
      <w:pPr>
        <w:jc w:val="both"/>
        <w:rPr>
          <w:rFonts w:ascii="David" w:hAnsi="David" w:cs="David"/>
          <w:sz w:val="32"/>
          <w:szCs w:val="32"/>
          <w:rtl/>
        </w:rPr>
      </w:pPr>
    </w:p>
    <w:p w14:paraId="170F6815" w14:textId="77777777" w:rsidR="00F955AE" w:rsidRPr="006D5B47" w:rsidRDefault="00F955AE" w:rsidP="00BB405D">
      <w:pPr>
        <w:jc w:val="both"/>
        <w:rPr>
          <w:rFonts w:ascii="David" w:hAnsi="David" w:cs="David"/>
          <w:sz w:val="32"/>
          <w:szCs w:val="32"/>
          <w:rtl/>
        </w:rPr>
      </w:pPr>
    </w:p>
    <w:p w14:paraId="4518BD0E" w14:textId="77777777" w:rsidR="00F955AE" w:rsidRPr="006D5B47" w:rsidRDefault="00F955AE" w:rsidP="00BB405D">
      <w:pPr>
        <w:jc w:val="both"/>
        <w:rPr>
          <w:rFonts w:ascii="David" w:hAnsi="David" w:cs="David"/>
          <w:sz w:val="32"/>
          <w:szCs w:val="32"/>
          <w:rtl/>
        </w:rPr>
      </w:pPr>
    </w:p>
    <w:p w14:paraId="61198A3D" w14:textId="77777777" w:rsidR="00F2395E" w:rsidRPr="00943CFA" w:rsidRDefault="00FA2FBC" w:rsidP="00943CFA">
      <w:pPr>
        <w:pStyle w:val="afffffffb"/>
        <w:spacing w:before="120" w:after="120"/>
        <w:outlineLvl w:val="0"/>
        <w:rPr>
          <w:rtl/>
        </w:rPr>
      </w:pPr>
      <w:bookmarkStart w:id="390" w:name="_Toc113446148"/>
      <w:r w:rsidRPr="00943CFA">
        <w:rPr>
          <w:rFonts w:hint="cs"/>
          <w:rtl/>
        </w:rPr>
        <w:t xml:space="preserve">פרק </w:t>
      </w:r>
      <w:r w:rsidR="00E11DBD" w:rsidRPr="00943CFA">
        <w:rPr>
          <w:rFonts w:hint="cs"/>
          <w:rtl/>
        </w:rPr>
        <w:t>4</w:t>
      </w:r>
      <w:r w:rsidR="00F2395E" w:rsidRPr="00943CFA">
        <w:rPr>
          <w:rFonts w:hint="cs"/>
          <w:rtl/>
        </w:rPr>
        <w:t xml:space="preserve"> </w:t>
      </w:r>
      <w:r w:rsidR="00F2395E" w:rsidRPr="00943CFA">
        <w:rPr>
          <w:rtl/>
        </w:rPr>
        <w:t>–</w:t>
      </w:r>
      <w:r w:rsidR="00F2395E" w:rsidRPr="00943CFA">
        <w:rPr>
          <w:rFonts w:hint="cs"/>
          <w:rtl/>
        </w:rPr>
        <w:t xml:space="preserve"> הסכם ההתקשרות</w:t>
      </w:r>
      <w:bookmarkEnd w:id="390"/>
    </w:p>
    <w:p w14:paraId="2BD9434B" w14:textId="77777777" w:rsidR="00F2395E" w:rsidRPr="006D5B47" w:rsidRDefault="00F2395E" w:rsidP="00BB405D">
      <w:pPr>
        <w:pStyle w:val="16"/>
        <w:spacing w:after="120"/>
        <w:jc w:val="both"/>
        <w:rPr>
          <w:rFonts w:ascii="David" w:hAnsi="David" w:cs="David"/>
          <w:b w:val="0"/>
          <w:sz w:val="72"/>
          <w:szCs w:val="72"/>
          <w:rtl/>
        </w:rPr>
        <w:sectPr w:rsidR="00F2395E" w:rsidRPr="006D5B47" w:rsidSect="00CA4CFD">
          <w:pgSz w:w="11906" w:h="16838" w:code="9"/>
          <w:pgMar w:top="720" w:right="720" w:bottom="624" w:left="720" w:header="709" w:footer="709" w:gutter="0"/>
          <w:cols w:space="708"/>
          <w:titlePg/>
          <w:bidi/>
          <w:rtlGutter/>
          <w:docGrid w:linePitch="360"/>
        </w:sectPr>
      </w:pPr>
    </w:p>
    <w:p w14:paraId="48F754C2" w14:textId="77777777" w:rsidR="00E64E45" w:rsidRDefault="00E64E45" w:rsidP="00E64E45">
      <w:pPr>
        <w:jc w:val="center"/>
        <w:rPr>
          <w:rFonts w:ascii="David" w:hAnsi="David" w:cs="David"/>
          <w:b/>
          <w:bCs/>
          <w:sz w:val="28"/>
          <w:szCs w:val="28"/>
          <w:rtl/>
        </w:rPr>
      </w:pPr>
      <w:bookmarkStart w:id="391" w:name="_Toc60567865"/>
      <w:bookmarkStart w:id="392" w:name="_Toc60568531"/>
      <w:bookmarkStart w:id="393" w:name="_Toc330777765"/>
      <w:r w:rsidRPr="008506BC">
        <w:rPr>
          <w:rFonts w:ascii="David" w:hAnsi="David" w:cs="David"/>
          <w:b/>
          <w:bCs/>
          <w:sz w:val="28"/>
          <w:szCs w:val="28"/>
          <w:rtl/>
        </w:rPr>
        <w:t>הסכם התקשרות</w:t>
      </w:r>
      <w:bookmarkEnd w:id="391"/>
      <w:bookmarkEnd w:id="392"/>
    </w:p>
    <w:p w14:paraId="537B7F60" w14:textId="77777777" w:rsidR="00E64E45" w:rsidRPr="00350FF2" w:rsidRDefault="00E64E45" w:rsidP="00E64E45">
      <w:pPr>
        <w:jc w:val="center"/>
        <w:rPr>
          <w:rFonts w:ascii="David" w:hAnsi="David" w:cs="David"/>
          <w:b/>
          <w:bCs/>
          <w:sz w:val="28"/>
          <w:szCs w:val="28"/>
        </w:rPr>
      </w:pPr>
    </w:p>
    <w:p w14:paraId="43D26B1A" w14:textId="77777777" w:rsidR="00E64E45" w:rsidRPr="00350FF2" w:rsidRDefault="00E64E45" w:rsidP="00E64E45">
      <w:pPr>
        <w:jc w:val="center"/>
        <w:rPr>
          <w:rFonts w:ascii="David" w:hAnsi="David" w:cs="David"/>
          <w:b/>
          <w:bCs/>
          <w:sz w:val="28"/>
          <w:szCs w:val="28"/>
          <w:rtl/>
        </w:rPr>
      </w:pPr>
    </w:p>
    <w:p w14:paraId="7A63AD7E" w14:textId="77777777" w:rsidR="00E64E45" w:rsidRPr="008506BC" w:rsidRDefault="00E64E45" w:rsidP="00347A0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94" w:name="_Toc515804569"/>
      <w:r w:rsidRPr="008506BC">
        <w:rPr>
          <w:rFonts w:ascii="David" w:hAnsi="David" w:cs="David"/>
          <w:rtl/>
        </w:rPr>
        <w:t xml:space="preserve">נערך ונחתם בירושלים ביום ................ בחודש ............... בשנת </w:t>
      </w:r>
      <w:r w:rsidR="00347A0A" w:rsidRPr="003E207D">
        <w:rPr>
          <w:rFonts w:ascii="David" w:hAnsi="David" w:cs="David"/>
          <w:rtl/>
        </w:rPr>
        <w:t>202</w:t>
      </w:r>
      <w:r w:rsidR="00347A0A">
        <w:rPr>
          <w:rFonts w:ascii="David" w:hAnsi="David" w:cs="David" w:hint="cs"/>
          <w:rtl/>
        </w:rPr>
        <w:t>2</w:t>
      </w:r>
      <w:r w:rsidRPr="008506BC">
        <w:rPr>
          <w:rFonts w:ascii="David" w:hAnsi="David" w:cs="David"/>
          <w:rtl/>
        </w:rPr>
        <w:t>.</w:t>
      </w:r>
      <w:bookmarkEnd w:id="394"/>
    </w:p>
    <w:p w14:paraId="5D03ADF0" w14:textId="77777777" w:rsidR="00E64E45" w:rsidRPr="008506BC" w:rsidRDefault="00E64E45" w:rsidP="00E64E4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p>
    <w:p w14:paraId="7134B111" w14:textId="77777777" w:rsidR="00E64E45" w:rsidRPr="008506BC" w:rsidRDefault="00E64E45" w:rsidP="00E64E45">
      <w:pPr>
        <w:widowControl w:val="0"/>
        <w:numPr>
          <w:ilvl w:val="12"/>
          <w:numId w:val="0"/>
        </w:numPr>
        <w:tabs>
          <w:tab w:val="center" w:pos="4153"/>
          <w:tab w:val="right" w:pos="8306"/>
          <w:tab w:val="right" w:pos="8487"/>
        </w:tabs>
        <w:spacing w:line="360" w:lineRule="auto"/>
        <w:ind w:left="-18" w:firstLine="18"/>
        <w:jc w:val="center"/>
        <w:rPr>
          <w:rFonts w:ascii="David" w:hAnsi="David" w:cs="David"/>
          <w:b/>
          <w:bCs/>
          <w:rtl/>
        </w:rPr>
      </w:pPr>
      <w:bookmarkStart w:id="395" w:name="_Toc515804570"/>
      <w:r w:rsidRPr="008506BC">
        <w:rPr>
          <w:rFonts w:ascii="David" w:hAnsi="David" w:cs="David"/>
          <w:b/>
          <w:bCs/>
          <w:rtl/>
        </w:rPr>
        <w:t>ב י ן</w:t>
      </w:r>
      <w:bookmarkEnd w:id="395"/>
      <w:r w:rsidRPr="008506BC">
        <w:rPr>
          <w:rFonts w:ascii="David" w:hAnsi="David" w:cs="David"/>
          <w:b/>
          <w:bCs/>
          <w:rtl/>
        </w:rPr>
        <w:br/>
      </w:r>
    </w:p>
    <w:p w14:paraId="0D79D410" w14:textId="77777777" w:rsidR="00E64E45" w:rsidRPr="008506BC" w:rsidRDefault="00E64E45" w:rsidP="00E64E4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96" w:name="_Toc515804571"/>
      <w:r w:rsidRPr="008506BC">
        <w:rPr>
          <w:rFonts w:ascii="David" w:hAnsi="David" w:cs="David"/>
          <w:rtl/>
        </w:rPr>
        <w:t>ממשלת ישראל בשם מדינת ישראל</w:t>
      </w:r>
      <w:r w:rsidRPr="008506BC">
        <w:rPr>
          <w:rFonts w:ascii="David" w:hAnsi="David" w:cs="David"/>
          <w:rtl/>
        </w:rPr>
        <w:br/>
        <w:t>על ידי מינהל הרכש הממשלתי באגף החשב הכללי במשרד האוצר</w:t>
      </w:r>
      <w:bookmarkEnd w:id="396"/>
    </w:p>
    <w:p w14:paraId="15C91918" w14:textId="77777777" w:rsidR="00E64E45" w:rsidRPr="008506BC" w:rsidRDefault="00E64E45" w:rsidP="00E64E45">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97" w:name="_Toc515804572"/>
      <w:r w:rsidRPr="008506BC">
        <w:rPr>
          <w:rFonts w:ascii="David" w:hAnsi="David" w:cs="David"/>
          <w:rtl/>
        </w:rPr>
        <w:br/>
        <w:t>(להלן: "</w:t>
      </w:r>
      <w:r w:rsidRPr="008506BC">
        <w:rPr>
          <w:rFonts w:ascii="David" w:hAnsi="David" w:cs="David"/>
          <w:b/>
          <w:bCs/>
          <w:rtl/>
        </w:rPr>
        <w:t>עורך המכרז</w:t>
      </w:r>
      <w:r w:rsidRPr="008506BC">
        <w:rPr>
          <w:rFonts w:ascii="David" w:hAnsi="David" w:cs="David"/>
          <w:rtl/>
        </w:rPr>
        <w:t>")</w:t>
      </w:r>
      <w:bookmarkEnd w:id="397"/>
    </w:p>
    <w:p w14:paraId="5ED478CC" w14:textId="77777777" w:rsidR="00E64E45" w:rsidRPr="008506BC" w:rsidRDefault="00E64E45" w:rsidP="00E64E4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u w:val="single"/>
          <w:rtl/>
        </w:rPr>
        <w:t>מצד אחד</w:t>
      </w:r>
    </w:p>
    <w:p w14:paraId="182B041A" w14:textId="77777777" w:rsidR="00E64E45" w:rsidRPr="008506BC" w:rsidRDefault="00E64E45" w:rsidP="00E64E45">
      <w:pPr>
        <w:keepLines/>
        <w:widowControl w:val="0"/>
        <w:spacing w:before="100" w:beforeAutospacing="1" w:after="240" w:line="360" w:lineRule="auto"/>
        <w:jc w:val="center"/>
        <w:rPr>
          <w:rFonts w:ascii="David" w:hAnsi="David" w:cs="David"/>
          <w:b/>
          <w:bCs/>
          <w:rtl/>
        </w:rPr>
      </w:pPr>
      <w:r w:rsidRPr="008506BC">
        <w:rPr>
          <w:rFonts w:ascii="David" w:hAnsi="David" w:cs="David"/>
          <w:b/>
          <w:bCs/>
          <w:rtl/>
        </w:rPr>
        <w:t>ל ב י ן</w:t>
      </w:r>
    </w:p>
    <w:p w14:paraId="454912B1" w14:textId="77777777" w:rsidR="00E64E45" w:rsidRPr="008506BC" w:rsidRDefault="00E64E45" w:rsidP="00E64E45">
      <w:pPr>
        <w:keepLines/>
        <w:widowControl w:val="0"/>
        <w:spacing w:before="100" w:beforeAutospacing="1" w:after="240" w:line="360" w:lineRule="auto"/>
        <w:jc w:val="center"/>
        <w:rPr>
          <w:rFonts w:ascii="David" w:eastAsia="Calibri" w:hAnsi="David" w:cs="David"/>
          <w:rtl/>
        </w:rPr>
      </w:pPr>
      <w:r w:rsidRPr="008506BC">
        <w:rPr>
          <w:rFonts w:ascii="David" w:eastAsia="Calibri" w:hAnsi="David" w:cs="David"/>
          <w:rtl/>
        </w:rPr>
        <w:t xml:space="preserve"> ______________________________</w:t>
      </w:r>
    </w:p>
    <w:p w14:paraId="1F5EE173" w14:textId="77777777" w:rsidR="00E64E45" w:rsidRPr="008506BC" w:rsidRDefault="00E64E45" w:rsidP="00E64E45">
      <w:pPr>
        <w:keepLines/>
        <w:widowControl w:val="0"/>
        <w:spacing w:before="100" w:beforeAutospacing="1" w:after="240" w:line="360" w:lineRule="auto"/>
        <w:jc w:val="center"/>
        <w:rPr>
          <w:rFonts w:ascii="David" w:hAnsi="David" w:cs="David"/>
          <w:rtl/>
        </w:rPr>
      </w:pPr>
      <w:r w:rsidRPr="008506BC">
        <w:rPr>
          <w:rFonts w:ascii="David" w:hAnsi="David" w:cs="David"/>
          <w:rtl/>
        </w:rPr>
        <w:t>מכתובת ________________________________</w:t>
      </w:r>
    </w:p>
    <w:p w14:paraId="15FBC7C1" w14:textId="77777777" w:rsidR="00E64E45" w:rsidRPr="008506BC" w:rsidRDefault="00E64E45" w:rsidP="00E64E45">
      <w:pPr>
        <w:keepLines/>
        <w:widowControl w:val="0"/>
        <w:spacing w:before="100" w:beforeAutospacing="1" w:after="240" w:line="360" w:lineRule="auto"/>
        <w:jc w:val="center"/>
        <w:rPr>
          <w:rFonts w:ascii="David" w:hAnsi="David" w:cs="David"/>
          <w:rtl/>
        </w:rPr>
      </w:pPr>
      <w:r w:rsidRPr="008506BC">
        <w:rPr>
          <w:rFonts w:ascii="David" w:hAnsi="David" w:cs="David"/>
          <w:rtl/>
        </w:rPr>
        <w:t xml:space="preserve"> (להלן: "</w:t>
      </w:r>
      <w:r w:rsidRPr="008506BC">
        <w:rPr>
          <w:rFonts w:ascii="David" w:hAnsi="David" w:cs="David"/>
          <w:b/>
          <w:bCs/>
          <w:rtl/>
        </w:rPr>
        <w:t>הספק</w:t>
      </w:r>
      <w:r w:rsidRPr="008506BC">
        <w:rPr>
          <w:rFonts w:ascii="David" w:hAnsi="David" w:cs="David"/>
          <w:rtl/>
        </w:rPr>
        <w:t>")</w:t>
      </w:r>
    </w:p>
    <w:p w14:paraId="772AFBD2" w14:textId="77777777" w:rsidR="00E64E45" w:rsidRDefault="00E64E45" w:rsidP="00E64E4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u w:val="single"/>
          <w:rtl/>
        </w:rPr>
        <w:t>מצד שני</w:t>
      </w:r>
    </w:p>
    <w:p w14:paraId="470B96C8" w14:textId="77777777" w:rsidR="00E64E45" w:rsidRPr="00222ABA" w:rsidRDefault="00E64E45" w:rsidP="00E64E4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22A45B49" w14:textId="77777777" w:rsidR="00E64E45" w:rsidRPr="008506BC" w:rsidRDefault="00E64E45" w:rsidP="00ED73A3">
      <w:pPr>
        <w:keepLines/>
        <w:widowControl w:val="0"/>
        <w:spacing w:before="100" w:beforeAutospacing="1" w:after="240" w:line="360" w:lineRule="auto"/>
        <w:ind w:left="675" w:hanging="675"/>
        <w:jc w:val="both"/>
        <w:rPr>
          <w:rFonts w:ascii="David" w:hAnsi="David" w:cs="David"/>
          <w:rtl/>
        </w:rPr>
      </w:pPr>
      <w:r w:rsidRPr="008506BC">
        <w:rPr>
          <w:rFonts w:ascii="David" w:hAnsi="David" w:cs="David"/>
          <w:b/>
          <w:bCs/>
          <w:rtl/>
        </w:rPr>
        <w:t>הואיל</w:t>
      </w:r>
      <w:r w:rsidRPr="008506BC">
        <w:rPr>
          <w:rFonts w:ascii="David" w:eastAsia="Calibri" w:hAnsi="David" w:cs="David"/>
          <w:b/>
          <w:bCs/>
          <w:rtl/>
        </w:rPr>
        <w:tab/>
      </w:r>
      <w:r w:rsidRPr="008506BC">
        <w:rPr>
          <w:rFonts w:ascii="David" w:hAnsi="David" w:cs="David"/>
          <w:rtl/>
        </w:rPr>
        <w:t xml:space="preserve">ועורך המכרז </w:t>
      </w:r>
      <w:bookmarkStart w:id="398" w:name="TenderDesc_7"/>
      <w:r w:rsidRPr="008506BC">
        <w:rPr>
          <w:rFonts w:ascii="David" w:hAnsi="David" w:cs="David"/>
          <w:rtl/>
        </w:rPr>
        <w:t>פרסם</w:t>
      </w:r>
      <w:r w:rsidRPr="008506BC">
        <w:rPr>
          <w:rFonts w:ascii="David" w:eastAsia="Calibri" w:hAnsi="David" w:cs="David"/>
          <w:rtl/>
        </w:rPr>
        <w:t xml:space="preserve"> </w:t>
      </w:r>
      <w:r w:rsidRPr="008506BC">
        <w:rPr>
          <w:rFonts w:ascii="David" w:hAnsi="David" w:cs="David"/>
          <w:rtl/>
        </w:rPr>
        <w:t>מכרז</w:t>
      </w:r>
      <w:bookmarkEnd w:id="398"/>
      <w:r w:rsidRPr="008506BC">
        <w:rPr>
          <w:rFonts w:ascii="David" w:hAnsi="David" w:cs="David"/>
          <w:rtl/>
        </w:rPr>
        <w:t xml:space="preserve"> מרכזי </w:t>
      </w:r>
      <w:r w:rsidRPr="008506BC">
        <w:rPr>
          <w:rFonts w:ascii="David" w:eastAsia="Calibri" w:hAnsi="David" w:cs="David"/>
          <w:rtl/>
        </w:rPr>
        <w:t>מספר</w:t>
      </w:r>
      <w:r w:rsidRPr="008506BC">
        <w:rPr>
          <w:rFonts w:ascii="David" w:eastAsia="Calibri" w:hAnsi="David" w:cs="David"/>
          <w:u w:val="single"/>
          <w:rtl/>
        </w:rPr>
        <w:t xml:space="preserve"> </w:t>
      </w:r>
      <w:r w:rsidR="00ED73A3">
        <w:rPr>
          <w:rFonts w:ascii="David" w:eastAsia="Calibri" w:hAnsi="David" w:cs="David" w:hint="cs"/>
          <w:u w:val="single"/>
          <w:rtl/>
        </w:rPr>
        <w:t xml:space="preserve">06-2022 </w:t>
      </w:r>
      <w:r w:rsidR="00631DFE" w:rsidRPr="00631DFE">
        <w:rPr>
          <w:rFonts w:ascii="David" w:eastAsia="Calibri" w:hAnsi="David" w:cs="David"/>
          <w:u w:val="single"/>
          <w:rtl/>
        </w:rPr>
        <w:t>לבקרת עלויות והתייעלות בתחום תקשורת ו-</w:t>
      </w:r>
      <w:r w:rsidR="00631DFE" w:rsidRPr="00631DFE">
        <w:rPr>
          <w:rFonts w:ascii="David" w:eastAsia="Calibri" w:hAnsi="David" w:cs="David"/>
          <w:u w:val="single"/>
        </w:rPr>
        <w:t>IT</w:t>
      </w:r>
      <w:r w:rsidR="00A42483">
        <w:rPr>
          <w:rFonts w:ascii="David" w:hAnsi="David" w:cs="David" w:hint="cs"/>
          <w:rtl/>
        </w:rPr>
        <w:t xml:space="preserve"> </w:t>
      </w:r>
      <w:r w:rsidRPr="008506BC">
        <w:rPr>
          <w:rFonts w:ascii="David" w:hAnsi="David" w:cs="David"/>
          <w:rtl/>
        </w:rPr>
        <w:t xml:space="preserve">עבור משרדי הממשלה, יחידות </w:t>
      </w:r>
      <w:r w:rsidRPr="008506BC">
        <w:rPr>
          <w:rFonts w:ascii="David" w:eastAsia="Calibri" w:hAnsi="David" w:cs="David"/>
          <w:rtl/>
        </w:rPr>
        <w:t>סמך</w:t>
      </w:r>
      <w:r w:rsidRPr="008506BC">
        <w:rPr>
          <w:rFonts w:ascii="David" w:hAnsi="David" w:cs="David"/>
          <w:rtl/>
        </w:rPr>
        <w:t xml:space="preserve"> וגופים נלווים מסוימים (להלן: </w:t>
      </w:r>
      <w:r w:rsidRPr="008506BC">
        <w:rPr>
          <w:rFonts w:ascii="David" w:hAnsi="David" w:cs="David"/>
          <w:b/>
          <w:bCs/>
          <w:rtl/>
        </w:rPr>
        <w:t>"</w:t>
      </w:r>
      <w:bookmarkStart w:id="399" w:name="show_istovin_11"/>
      <w:r w:rsidRPr="008506BC">
        <w:rPr>
          <w:rFonts w:ascii="David" w:hAnsi="David" w:cs="David"/>
          <w:b/>
          <w:bCs/>
          <w:rtl/>
        </w:rPr>
        <w:t>המכרז</w:t>
      </w:r>
      <w:bookmarkEnd w:id="399"/>
      <w:r w:rsidRPr="008506BC">
        <w:rPr>
          <w:rFonts w:ascii="David" w:eastAsia="Calibri" w:hAnsi="David" w:cs="David"/>
          <w:b/>
          <w:bCs/>
          <w:rtl/>
        </w:rPr>
        <w:t>"</w:t>
      </w:r>
      <w:r w:rsidRPr="008506BC">
        <w:rPr>
          <w:rFonts w:ascii="David" w:eastAsia="Calibri" w:hAnsi="David" w:cs="David"/>
          <w:rtl/>
        </w:rPr>
        <w:t>), לאספקת השירותים המפורטים במסמכי המכרז (להלן: "</w:t>
      </w:r>
      <w:r w:rsidRPr="008506BC">
        <w:rPr>
          <w:rFonts w:ascii="David" w:eastAsia="Calibri" w:hAnsi="David" w:cs="David"/>
          <w:b/>
          <w:bCs/>
          <w:rtl/>
        </w:rPr>
        <w:t>השירותים"</w:t>
      </w:r>
      <w:r w:rsidRPr="008506BC">
        <w:rPr>
          <w:rFonts w:ascii="David" w:eastAsia="Calibri" w:hAnsi="David" w:cs="David"/>
          <w:rtl/>
        </w:rPr>
        <w:t xml:space="preserve">); </w:t>
      </w:r>
    </w:p>
    <w:p w14:paraId="164ED730" w14:textId="77777777" w:rsidR="00E64E45" w:rsidRPr="008506BC" w:rsidRDefault="00E64E45" w:rsidP="00E64E4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8506BC">
        <w:rPr>
          <w:rFonts w:ascii="David" w:hAnsi="David" w:cs="David"/>
          <w:b/>
          <w:bCs/>
          <w:rtl/>
        </w:rPr>
        <w:t>והואיל</w:t>
      </w:r>
      <w:r w:rsidRPr="008506BC">
        <w:rPr>
          <w:rFonts w:ascii="David" w:hAnsi="David" w:cs="David"/>
        </w:rPr>
        <w:tab/>
      </w:r>
      <w:r w:rsidRPr="008506BC">
        <w:rPr>
          <w:rFonts w:ascii="David" w:hAnsi="David" w:cs="David"/>
          <w:rtl/>
        </w:rPr>
        <w:t>והספק הגיש הצעה למכרז, ומעוניין לספק את השירותים המבוקשים בהתאם לאמור במכרז, בהצעתו ובהסכם זה (להלן: "</w:t>
      </w:r>
      <w:r w:rsidRPr="008506BC">
        <w:rPr>
          <w:rFonts w:ascii="David" w:hAnsi="David" w:cs="David"/>
          <w:b/>
          <w:bCs/>
          <w:rtl/>
        </w:rPr>
        <w:t>ההסכם</w:t>
      </w:r>
      <w:r w:rsidRPr="008506BC">
        <w:rPr>
          <w:rFonts w:ascii="David" w:hAnsi="David" w:cs="David"/>
          <w:rtl/>
        </w:rPr>
        <w:t xml:space="preserve">"); </w:t>
      </w:r>
    </w:p>
    <w:p w14:paraId="69A213D8" w14:textId="77777777" w:rsidR="00E64E45" w:rsidRPr="008506BC" w:rsidRDefault="00E64E45" w:rsidP="00E64E45">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8506BC">
        <w:rPr>
          <w:rFonts w:ascii="David" w:hAnsi="David" w:cs="David"/>
          <w:b/>
          <w:bCs/>
          <w:rtl/>
        </w:rPr>
        <w:t>והואיל</w:t>
      </w:r>
      <w:r w:rsidRPr="008506B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09E02348" w14:textId="77777777" w:rsidR="00E64E45" w:rsidRPr="008506BC" w:rsidRDefault="00E64E45" w:rsidP="00E64E4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76B64484" w14:textId="77777777" w:rsidR="00E64E45" w:rsidRPr="008506BC" w:rsidRDefault="00E64E45" w:rsidP="00E64E4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8506BC">
        <w:rPr>
          <w:rFonts w:ascii="David" w:hAnsi="David" w:cs="David"/>
          <w:b/>
          <w:bCs/>
          <w:rtl/>
        </w:rPr>
        <w:t>לפיכך הוצהר, הותנה והוסכם בין הצדדים כדלקמן</w:t>
      </w:r>
      <w:r w:rsidRPr="008506BC">
        <w:rPr>
          <w:rFonts w:ascii="David" w:hAnsi="David" w:cs="David"/>
          <w:rtl/>
        </w:rPr>
        <w:t>:</w:t>
      </w:r>
    </w:p>
    <w:p w14:paraId="496F611B" w14:textId="77777777" w:rsidR="00E64E45" w:rsidRPr="008506BC" w:rsidRDefault="00E64E45" w:rsidP="00E64E45">
      <w:pPr>
        <w:widowControl w:val="0"/>
        <w:numPr>
          <w:ilvl w:val="0"/>
          <w:numId w:val="56"/>
        </w:numPr>
        <w:spacing w:before="100" w:beforeAutospacing="1" w:after="240" w:line="360" w:lineRule="auto"/>
        <w:jc w:val="both"/>
        <w:rPr>
          <w:rFonts w:ascii="David" w:hAnsi="David" w:cs="David"/>
          <w:b/>
          <w:bCs/>
          <w:rtl/>
        </w:rPr>
      </w:pPr>
      <w:bookmarkStart w:id="400" w:name="_Ref45175696"/>
      <w:bookmarkStart w:id="401" w:name="_Toc48749872"/>
      <w:bookmarkStart w:id="402" w:name="_Toc57230437"/>
      <w:r w:rsidRPr="008506BC">
        <w:rPr>
          <w:rFonts w:ascii="David" w:hAnsi="David" w:cs="David"/>
          <w:b/>
          <w:bCs/>
          <w:rtl/>
        </w:rPr>
        <w:t>כללי</w:t>
      </w:r>
      <w:bookmarkEnd w:id="400"/>
      <w:bookmarkEnd w:id="401"/>
      <w:bookmarkEnd w:id="402"/>
    </w:p>
    <w:p w14:paraId="50ED2B0A" w14:textId="77777777" w:rsidR="00E64E45" w:rsidRPr="008506BC" w:rsidRDefault="00E64E45" w:rsidP="00824F1F">
      <w:pPr>
        <w:pStyle w:val="afd"/>
        <w:keepLines w:val="0"/>
        <w:widowControl w:val="0"/>
        <w:numPr>
          <w:ilvl w:val="1"/>
          <w:numId w:val="90"/>
        </w:numPr>
        <w:spacing w:before="120" w:beforeAutospacing="0" w:after="120" w:line="360" w:lineRule="auto"/>
        <w:jc w:val="both"/>
        <w:rPr>
          <w:rFonts w:ascii="David" w:hAnsi="David" w:cs="David"/>
        </w:rPr>
      </w:pPr>
      <w:r w:rsidRPr="007B2BAB">
        <w:rPr>
          <w:rFonts w:ascii="David" w:eastAsia="Calibri" w:hAnsi="David" w:cs="David"/>
          <w:rtl/>
        </w:rPr>
        <w:t>להסכם זה מצורפים הנספחים המפורטים להלן</w:t>
      </w:r>
      <w:r w:rsidRPr="008506BC">
        <w:rPr>
          <w:rFonts w:ascii="David" w:hAnsi="David" w:cs="David"/>
          <w:rtl/>
        </w:rPr>
        <w:t xml:space="preserve">: </w:t>
      </w:r>
    </w:p>
    <w:p w14:paraId="3598FD7E" w14:textId="77777777" w:rsidR="00E64E45" w:rsidRPr="008506BC" w:rsidRDefault="00E64E45" w:rsidP="00E64E45">
      <w:pPr>
        <w:widowControl w:val="0"/>
        <w:numPr>
          <w:ilvl w:val="2"/>
          <w:numId w:val="56"/>
        </w:numPr>
        <w:spacing w:before="100" w:beforeAutospacing="1" w:after="120" w:line="360" w:lineRule="auto"/>
        <w:jc w:val="both"/>
        <w:rPr>
          <w:rFonts w:ascii="David" w:hAnsi="David" w:cs="David"/>
        </w:rPr>
      </w:pPr>
      <w:r w:rsidRPr="008506BC">
        <w:rPr>
          <w:rFonts w:ascii="David" w:hAnsi="David" w:cs="David"/>
          <w:b/>
          <w:bCs/>
          <w:rtl/>
        </w:rPr>
        <w:t>נספח א'</w:t>
      </w:r>
      <w:r w:rsidRPr="008506BC">
        <w:rPr>
          <w:rFonts w:ascii="David" w:hAnsi="David" w:cs="David"/>
          <w:rtl/>
        </w:rPr>
        <w:t xml:space="preserve"> – מסמכי </w:t>
      </w:r>
      <w:r w:rsidRPr="008506BC">
        <w:rPr>
          <w:rFonts w:ascii="David" w:eastAsia="Calibri" w:hAnsi="David" w:cs="David"/>
          <w:rtl/>
        </w:rPr>
        <w:t>המכרז</w:t>
      </w:r>
      <w:r w:rsidRPr="008506BC">
        <w:rPr>
          <w:rFonts w:ascii="David" w:hAnsi="David" w:cs="David"/>
          <w:rtl/>
        </w:rPr>
        <w:t>;</w:t>
      </w:r>
    </w:p>
    <w:p w14:paraId="4941A2F7" w14:textId="77777777" w:rsidR="00E64E45" w:rsidRPr="008506BC" w:rsidRDefault="00E64E45" w:rsidP="00E64E45">
      <w:pPr>
        <w:widowControl w:val="0"/>
        <w:numPr>
          <w:ilvl w:val="2"/>
          <w:numId w:val="56"/>
        </w:numPr>
        <w:spacing w:before="100" w:beforeAutospacing="1" w:after="120" w:line="360" w:lineRule="auto"/>
        <w:jc w:val="both"/>
        <w:rPr>
          <w:rFonts w:ascii="David" w:hAnsi="David" w:cs="David"/>
        </w:rPr>
      </w:pPr>
      <w:r w:rsidRPr="008506BC">
        <w:rPr>
          <w:rFonts w:ascii="David" w:hAnsi="David" w:cs="David"/>
          <w:b/>
          <w:bCs/>
          <w:rtl/>
        </w:rPr>
        <w:t>נספח ב'</w:t>
      </w:r>
      <w:r w:rsidRPr="008506BC">
        <w:rPr>
          <w:rFonts w:ascii="David" w:hAnsi="David" w:cs="David"/>
          <w:rtl/>
        </w:rPr>
        <w:t xml:space="preserve"> – ההצעה של הספק במכרז;</w:t>
      </w:r>
    </w:p>
    <w:p w14:paraId="7615AF8D" w14:textId="77777777" w:rsidR="00E64E45" w:rsidRPr="008506BC" w:rsidRDefault="00E64E45" w:rsidP="00E64E45">
      <w:pPr>
        <w:widowControl w:val="0"/>
        <w:numPr>
          <w:ilvl w:val="2"/>
          <w:numId w:val="56"/>
        </w:numPr>
        <w:spacing w:before="100" w:beforeAutospacing="1" w:after="120" w:line="360" w:lineRule="auto"/>
        <w:jc w:val="both"/>
        <w:rPr>
          <w:rFonts w:ascii="David" w:hAnsi="David" w:cs="David"/>
        </w:rPr>
      </w:pPr>
      <w:r w:rsidRPr="008506BC">
        <w:rPr>
          <w:rFonts w:ascii="David" w:hAnsi="David" w:cs="David"/>
          <w:b/>
          <w:bCs/>
          <w:rtl/>
        </w:rPr>
        <w:t xml:space="preserve">נספח ג' </w:t>
      </w:r>
      <w:r w:rsidRPr="008506BC">
        <w:rPr>
          <w:rFonts w:ascii="David" w:hAnsi="David" w:cs="David"/>
          <w:rtl/>
        </w:rPr>
        <w:t>– ערבות ביצוע;</w:t>
      </w:r>
    </w:p>
    <w:p w14:paraId="38FC9B8D" w14:textId="77777777" w:rsidR="00E64E45" w:rsidRPr="008506BC" w:rsidRDefault="00E64E45" w:rsidP="000F5BE3">
      <w:pPr>
        <w:widowControl w:val="0"/>
        <w:numPr>
          <w:ilvl w:val="2"/>
          <w:numId w:val="56"/>
        </w:numPr>
        <w:spacing w:before="100" w:beforeAutospacing="1" w:after="120" w:line="360" w:lineRule="auto"/>
        <w:jc w:val="both"/>
        <w:rPr>
          <w:rFonts w:ascii="David" w:hAnsi="David" w:cs="David"/>
        </w:rPr>
      </w:pPr>
      <w:r w:rsidRPr="008506BC">
        <w:rPr>
          <w:rFonts w:ascii="David" w:hAnsi="David" w:cs="David"/>
          <w:b/>
          <w:bCs/>
          <w:rtl/>
        </w:rPr>
        <w:t xml:space="preserve">נספח ד' </w:t>
      </w:r>
      <w:r w:rsidRPr="008506BC">
        <w:rPr>
          <w:rFonts w:ascii="David" w:eastAsia="Calibri" w:hAnsi="David" w:cs="David"/>
          <w:b/>
          <w:bCs/>
          <w:rtl/>
        </w:rPr>
        <w:t xml:space="preserve"> –</w:t>
      </w:r>
      <w:r w:rsidRPr="008506BC">
        <w:rPr>
          <w:rFonts w:ascii="David" w:eastAsia="Calibri" w:hAnsi="David" w:cs="David"/>
          <w:rtl/>
        </w:rPr>
        <w:t xml:space="preserve"> </w:t>
      </w:r>
      <w:r w:rsidR="000F5BE3">
        <w:rPr>
          <w:rFonts w:ascii="David" w:eastAsia="Calibri" w:hAnsi="David" w:cs="David" w:hint="cs"/>
          <w:rtl/>
        </w:rPr>
        <w:t>דרישות ביטוח</w:t>
      </w:r>
      <w:r w:rsidRPr="008506BC">
        <w:rPr>
          <w:rFonts w:ascii="David" w:hAnsi="David" w:cs="David"/>
          <w:rtl/>
        </w:rPr>
        <w:t>;</w:t>
      </w:r>
    </w:p>
    <w:p w14:paraId="4DE83648" w14:textId="77777777" w:rsidR="00E64E45" w:rsidRPr="008506BC" w:rsidRDefault="00E64E45" w:rsidP="00E64E45">
      <w:pPr>
        <w:widowControl w:val="0"/>
        <w:numPr>
          <w:ilvl w:val="2"/>
          <w:numId w:val="56"/>
        </w:numPr>
        <w:spacing w:before="100" w:beforeAutospacing="1" w:after="120" w:line="360" w:lineRule="auto"/>
        <w:jc w:val="both"/>
        <w:rPr>
          <w:rFonts w:ascii="David" w:hAnsi="David" w:cs="David"/>
        </w:rPr>
      </w:pPr>
      <w:r w:rsidRPr="008506BC">
        <w:rPr>
          <w:rFonts w:ascii="David" w:hAnsi="David" w:cs="David"/>
          <w:b/>
          <w:bCs/>
          <w:rtl/>
        </w:rPr>
        <w:t>נספח ה' –</w:t>
      </w:r>
      <w:r w:rsidRPr="008506BC">
        <w:rPr>
          <w:rFonts w:ascii="David" w:hAnsi="David" w:cs="David"/>
          <w:rtl/>
        </w:rPr>
        <w:t xml:space="preserve"> התחייבות לסודיות והיעדר ניגוד עניינים;</w:t>
      </w:r>
      <w:r w:rsidRPr="008506BC">
        <w:rPr>
          <w:rFonts w:ascii="David" w:eastAsia="Calibri" w:hAnsi="David" w:cs="David"/>
          <w:rtl/>
        </w:rPr>
        <w:t xml:space="preserve">  </w:t>
      </w:r>
    </w:p>
    <w:p w14:paraId="60773BA0" w14:textId="77777777" w:rsidR="00E64E45" w:rsidRPr="008506BC" w:rsidRDefault="00E64E45" w:rsidP="00E64E45">
      <w:pPr>
        <w:widowControl w:val="0"/>
        <w:numPr>
          <w:ilvl w:val="2"/>
          <w:numId w:val="56"/>
        </w:numPr>
        <w:spacing w:before="100" w:beforeAutospacing="1" w:after="120" w:line="360" w:lineRule="auto"/>
        <w:jc w:val="both"/>
        <w:rPr>
          <w:rFonts w:ascii="David" w:hAnsi="David" w:cs="David"/>
        </w:rPr>
      </w:pPr>
      <w:r w:rsidRPr="008506BC">
        <w:rPr>
          <w:rFonts w:ascii="David" w:hAnsi="David" w:cs="David"/>
          <w:b/>
          <w:bCs/>
          <w:rtl/>
        </w:rPr>
        <w:t xml:space="preserve">נספח </w:t>
      </w:r>
      <w:r w:rsidRPr="008506BC">
        <w:rPr>
          <w:rFonts w:ascii="David" w:eastAsia="Calibri" w:hAnsi="David" w:cs="David"/>
          <w:b/>
          <w:bCs/>
          <w:rtl/>
        </w:rPr>
        <w:t xml:space="preserve">ו' </w:t>
      </w:r>
      <w:r w:rsidRPr="008506BC">
        <w:rPr>
          <w:rFonts w:ascii="David" w:eastAsia="Calibri" w:hAnsi="David" w:cs="David"/>
          <w:rtl/>
        </w:rPr>
        <w:t>– אבטחת מידע והגנה בסייבר</w:t>
      </w:r>
      <w:r w:rsidRPr="008506BC">
        <w:rPr>
          <w:rFonts w:ascii="David" w:hAnsi="David" w:cs="David"/>
          <w:rtl/>
        </w:rPr>
        <w:t>.</w:t>
      </w:r>
    </w:p>
    <w:p w14:paraId="5937504D" w14:textId="77777777" w:rsidR="00E64E45" w:rsidRPr="008506BC" w:rsidRDefault="00E64E45" w:rsidP="00E64E45">
      <w:pPr>
        <w:widowControl w:val="0"/>
        <w:numPr>
          <w:ilvl w:val="1"/>
          <w:numId w:val="56"/>
        </w:numPr>
        <w:spacing w:before="100" w:beforeAutospacing="1" w:after="120" w:line="360" w:lineRule="auto"/>
        <w:ind w:left="1022" w:hanging="619"/>
        <w:jc w:val="both"/>
        <w:rPr>
          <w:rFonts w:ascii="David" w:hAnsi="David" w:cs="David"/>
          <w:rtl/>
        </w:rPr>
      </w:pPr>
      <w:r w:rsidRPr="008506BC">
        <w:rPr>
          <w:rFonts w:ascii="David" w:hAnsi="David" w:cs="David"/>
          <w:rtl/>
        </w:rPr>
        <w:t>המבוא והנספחים להסכם מהווים חלק בלתי נפרד ממנו.</w:t>
      </w:r>
    </w:p>
    <w:p w14:paraId="3A107862" w14:textId="77777777" w:rsidR="00E64E45" w:rsidRPr="008506BC" w:rsidRDefault="00E64E45" w:rsidP="00E64E45">
      <w:pPr>
        <w:widowControl w:val="0"/>
        <w:numPr>
          <w:ilvl w:val="1"/>
          <w:numId w:val="56"/>
        </w:numPr>
        <w:spacing w:before="100" w:beforeAutospacing="1" w:after="120" w:line="360" w:lineRule="auto"/>
        <w:ind w:left="1022" w:hanging="619"/>
        <w:jc w:val="both"/>
        <w:rPr>
          <w:rFonts w:ascii="David" w:hAnsi="David" w:cs="David"/>
        </w:rPr>
      </w:pPr>
      <w:r w:rsidRPr="008506BC">
        <w:rPr>
          <w:rFonts w:ascii="David" w:hAnsi="David" w:cs="David"/>
          <w:rtl/>
        </w:rPr>
        <w:t xml:space="preserve">בהסכם זה תהיה למונחים המשמעות המופיעה </w:t>
      </w:r>
      <w:r w:rsidRPr="008506BC">
        <w:rPr>
          <w:rFonts w:ascii="David" w:eastAsia="Calibri" w:hAnsi="David" w:cs="David"/>
          <w:rtl/>
        </w:rPr>
        <w:t xml:space="preserve">במכרז. </w:t>
      </w:r>
      <w:r w:rsidRPr="008506BC">
        <w:rPr>
          <w:rFonts w:ascii="David" w:hAnsi="David" w:cs="David"/>
          <w:rtl/>
        </w:rPr>
        <w:t>פרשנות ההסכם על נספחיו תיעשה באופן המקיים את דרישות המכרז</w:t>
      </w:r>
      <w:r w:rsidRPr="008506BC">
        <w:rPr>
          <w:rFonts w:ascii="David" w:eastAsia="Calibri" w:hAnsi="David" w:cs="David"/>
          <w:rtl/>
        </w:rPr>
        <w:t xml:space="preserve"> המפורשות והמשתמעות ואת</w:t>
      </w:r>
      <w:r w:rsidRPr="008506BC">
        <w:rPr>
          <w:rFonts w:ascii="David" w:hAnsi="David" w:cs="David"/>
          <w:rtl/>
        </w:rPr>
        <w:t xml:space="preserve"> תכלית המכרז </w:t>
      </w:r>
      <w:r w:rsidRPr="008506BC">
        <w:rPr>
          <w:rFonts w:ascii="David" w:eastAsia="Calibri" w:hAnsi="David" w:cs="David"/>
          <w:rtl/>
        </w:rPr>
        <w:t>של אספקת השירותים לעורך המכרז</w:t>
      </w:r>
      <w:r w:rsidRPr="008506BC">
        <w:rPr>
          <w:rFonts w:ascii="David" w:hAnsi="David" w:cs="David"/>
          <w:rtl/>
        </w:rPr>
        <w:t xml:space="preserve"> באופן מיטבי. </w:t>
      </w:r>
      <w:r w:rsidRPr="008506BC">
        <w:rPr>
          <w:rFonts w:ascii="David" w:eastAsia="Calibri" w:hAnsi="David" w:cs="David"/>
          <w:rtl/>
        </w:rPr>
        <w:t xml:space="preserve">  </w:t>
      </w:r>
    </w:p>
    <w:p w14:paraId="24E71C59" w14:textId="77777777" w:rsidR="00E64E45" w:rsidRPr="008506BC" w:rsidRDefault="00E64E45" w:rsidP="00824F1F">
      <w:pPr>
        <w:pStyle w:val="afd"/>
        <w:keepLines w:val="0"/>
        <w:widowControl w:val="0"/>
        <w:numPr>
          <w:ilvl w:val="0"/>
          <w:numId w:val="90"/>
        </w:numPr>
        <w:spacing w:before="120" w:beforeAutospacing="0" w:after="120" w:line="360" w:lineRule="auto"/>
        <w:jc w:val="both"/>
        <w:outlineLvl w:val="1"/>
        <w:rPr>
          <w:rFonts w:cs="David"/>
          <w:b/>
          <w:bCs/>
          <w:rtl/>
        </w:rPr>
      </w:pPr>
      <w:bookmarkStart w:id="403" w:name="_Toc48749873"/>
      <w:bookmarkStart w:id="404" w:name="_Toc57230438"/>
      <w:bookmarkStart w:id="405" w:name="_Toc112855472"/>
      <w:r w:rsidRPr="008506BC">
        <w:rPr>
          <w:rFonts w:ascii="David" w:hAnsi="David" w:cs="David"/>
          <w:b/>
          <w:bCs/>
          <w:rtl/>
        </w:rPr>
        <w:t>תקופת ההתקשרות</w:t>
      </w:r>
      <w:bookmarkEnd w:id="403"/>
      <w:bookmarkEnd w:id="404"/>
      <w:bookmarkEnd w:id="405"/>
    </w:p>
    <w:p w14:paraId="51374684" w14:textId="77777777" w:rsidR="00E64E45" w:rsidRPr="008506BC" w:rsidRDefault="00E64E45" w:rsidP="00824F1F">
      <w:pPr>
        <w:pStyle w:val="afd"/>
        <w:keepLines w:val="0"/>
        <w:widowControl w:val="0"/>
        <w:numPr>
          <w:ilvl w:val="1"/>
          <w:numId w:val="90"/>
        </w:numPr>
        <w:spacing w:before="120" w:beforeAutospacing="0" w:after="120" w:line="360" w:lineRule="auto"/>
        <w:ind w:left="1022" w:hanging="619"/>
        <w:jc w:val="both"/>
        <w:rPr>
          <w:rFonts w:ascii="David" w:hAnsi="David" w:cs="David"/>
        </w:rPr>
      </w:pPr>
      <w:r w:rsidRPr="00350FF2">
        <w:rPr>
          <w:rFonts w:ascii="David" w:hAnsi="David" w:cs="David"/>
          <w:rtl/>
        </w:rPr>
        <w:t xml:space="preserve">תקופת </w:t>
      </w:r>
      <w:r>
        <w:rPr>
          <w:rFonts w:ascii="David" w:eastAsia="Calibri" w:hAnsi="David" w:cs="David" w:hint="cs"/>
          <w:rtl/>
        </w:rPr>
        <w:t>ההתקשרות</w:t>
      </w:r>
      <w:r w:rsidRPr="008506BC">
        <w:rPr>
          <w:rFonts w:ascii="David" w:hAnsi="David" w:cs="David"/>
          <w:rtl/>
        </w:rPr>
        <w:t xml:space="preserve"> תהיה </w:t>
      </w:r>
      <w:r w:rsidRPr="008506BC">
        <w:rPr>
          <w:rFonts w:ascii="David" w:eastAsia="Calibri" w:hAnsi="David" w:cs="David"/>
          <w:rtl/>
        </w:rPr>
        <w:t>כהגדרתה</w:t>
      </w:r>
      <w:r w:rsidRPr="008506BC">
        <w:rPr>
          <w:rFonts w:ascii="David" w:hAnsi="David" w:cs="David"/>
          <w:rtl/>
        </w:rPr>
        <w:t xml:space="preserve"> במסמכי המכרז. </w:t>
      </w:r>
    </w:p>
    <w:p w14:paraId="50991B08" w14:textId="77777777" w:rsidR="00E64E45" w:rsidRPr="008506BC" w:rsidRDefault="00E64E45" w:rsidP="00824F1F">
      <w:pPr>
        <w:pStyle w:val="afd"/>
        <w:keepLines w:val="0"/>
        <w:widowControl w:val="0"/>
        <w:numPr>
          <w:ilvl w:val="0"/>
          <w:numId w:val="90"/>
        </w:numPr>
        <w:spacing w:before="120" w:beforeAutospacing="0" w:after="120" w:line="360" w:lineRule="auto"/>
        <w:jc w:val="both"/>
        <w:outlineLvl w:val="1"/>
        <w:rPr>
          <w:rFonts w:ascii="David" w:hAnsi="David" w:cs="David"/>
          <w:b/>
          <w:bCs/>
          <w:rtl/>
        </w:rPr>
      </w:pPr>
      <w:bookmarkStart w:id="406" w:name="_Toc48749874"/>
      <w:bookmarkStart w:id="407" w:name="_Toc57230439"/>
      <w:bookmarkStart w:id="408" w:name="_Toc112855473"/>
      <w:r w:rsidRPr="008506BC">
        <w:rPr>
          <w:rFonts w:ascii="David" w:hAnsi="David" w:cs="David"/>
          <w:b/>
          <w:bCs/>
          <w:rtl/>
        </w:rPr>
        <w:t>התחייבויות והצהרות הספק</w:t>
      </w:r>
      <w:bookmarkEnd w:id="406"/>
      <w:bookmarkEnd w:id="407"/>
      <w:bookmarkEnd w:id="408"/>
    </w:p>
    <w:p w14:paraId="1CAEDD06" w14:textId="77777777" w:rsidR="00E64E45" w:rsidRPr="007E6EB1" w:rsidRDefault="00E64E45" w:rsidP="00824F1F">
      <w:pPr>
        <w:pStyle w:val="afa"/>
        <w:widowControl w:val="0"/>
        <w:numPr>
          <w:ilvl w:val="0"/>
          <w:numId w:val="97"/>
        </w:numPr>
        <w:spacing w:before="100" w:beforeAutospacing="1" w:after="120" w:line="360" w:lineRule="auto"/>
        <w:contextualSpacing w:val="0"/>
        <w:jc w:val="both"/>
        <w:rPr>
          <w:rFonts w:ascii="David" w:hAnsi="David" w:cs="David"/>
          <w:b/>
          <w:bCs/>
          <w:vanish/>
          <w:rtl/>
        </w:rPr>
      </w:pPr>
    </w:p>
    <w:p w14:paraId="7B61DDDB" w14:textId="77777777" w:rsidR="00E64E45" w:rsidRPr="007E6EB1" w:rsidRDefault="00E64E45" w:rsidP="00824F1F">
      <w:pPr>
        <w:pStyle w:val="afa"/>
        <w:widowControl w:val="0"/>
        <w:numPr>
          <w:ilvl w:val="0"/>
          <w:numId w:val="97"/>
        </w:numPr>
        <w:spacing w:before="100" w:beforeAutospacing="1" w:after="120" w:line="360" w:lineRule="auto"/>
        <w:contextualSpacing w:val="0"/>
        <w:jc w:val="both"/>
        <w:rPr>
          <w:rFonts w:ascii="David" w:hAnsi="David" w:cs="David"/>
          <w:b/>
          <w:bCs/>
          <w:vanish/>
          <w:rtl/>
        </w:rPr>
      </w:pPr>
    </w:p>
    <w:p w14:paraId="748920FA" w14:textId="77777777" w:rsidR="00E64E45" w:rsidRPr="007E6EB1" w:rsidRDefault="00E64E45" w:rsidP="00824F1F">
      <w:pPr>
        <w:pStyle w:val="afa"/>
        <w:widowControl w:val="0"/>
        <w:numPr>
          <w:ilvl w:val="0"/>
          <w:numId w:val="97"/>
        </w:numPr>
        <w:spacing w:before="100" w:beforeAutospacing="1" w:after="120" w:line="360" w:lineRule="auto"/>
        <w:contextualSpacing w:val="0"/>
        <w:jc w:val="both"/>
        <w:rPr>
          <w:rFonts w:ascii="David" w:hAnsi="David" w:cs="David"/>
          <w:b/>
          <w:bCs/>
          <w:vanish/>
          <w:rtl/>
        </w:rPr>
      </w:pPr>
    </w:p>
    <w:p w14:paraId="4BC311ED" w14:textId="77777777" w:rsidR="00E64E45" w:rsidRPr="007E6EB1" w:rsidRDefault="00E64E45" w:rsidP="00824F1F">
      <w:pPr>
        <w:pStyle w:val="afd"/>
        <w:keepLines w:val="0"/>
        <w:widowControl w:val="0"/>
        <w:numPr>
          <w:ilvl w:val="1"/>
          <w:numId w:val="90"/>
        </w:numPr>
        <w:spacing w:before="120" w:beforeAutospacing="0" w:after="120" w:line="360" w:lineRule="auto"/>
        <w:ind w:left="1022" w:hanging="619"/>
        <w:jc w:val="both"/>
        <w:rPr>
          <w:rFonts w:ascii="David" w:eastAsia="Calibri" w:hAnsi="David" w:cs="David"/>
        </w:rPr>
      </w:pPr>
      <w:r w:rsidRPr="007E6EB1">
        <w:rPr>
          <w:rFonts w:ascii="David" w:eastAsia="Calibri" w:hAnsi="David" w:cs="David"/>
          <w:rtl/>
        </w:rPr>
        <w:t xml:space="preserve">הספק מצהיר ומתחייב כי - </w:t>
      </w:r>
    </w:p>
    <w:p w14:paraId="15939BB9" w14:textId="77777777" w:rsidR="00E64E45" w:rsidRDefault="00E64E45" w:rsidP="00E64E45">
      <w:pPr>
        <w:widowControl w:val="0"/>
        <w:numPr>
          <w:ilvl w:val="2"/>
          <w:numId w:val="56"/>
        </w:numPr>
        <w:spacing w:before="100" w:beforeAutospacing="1" w:after="120" w:line="360" w:lineRule="auto"/>
        <w:jc w:val="both"/>
        <w:rPr>
          <w:rFonts w:ascii="David" w:hAnsi="David" w:cs="David"/>
        </w:rPr>
      </w:pPr>
      <w:r w:rsidRPr="008506BC">
        <w:rPr>
          <w:rFonts w:ascii="David" w:hAnsi="David" w:cs="David"/>
          <w:rtl/>
        </w:rPr>
        <w:t>אין מניעה לפי כל דין להתקשרותו בהסכם זה.</w:t>
      </w:r>
    </w:p>
    <w:p w14:paraId="5AC9CDE4" w14:textId="77777777" w:rsidR="00E64E45" w:rsidRPr="007E6EB1" w:rsidRDefault="00E64E45" w:rsidP="00E64E45">
      <w:pPr>
        <w:widowControl w:val="0"/>
        <w:numPr>
          <w:ilvl w:val="2"/>
          <w:numId w:val="56"/>
        </w:numPr>
        <w:spacing w:before="100" w:beforeAutospacing="1" w:after="120" w:line="360" w:lineRule="auto"/>
        <w:jc w:val="both"/>
        <w:rPr>
          <w:rFonts w:ascii="David" w:hAnsi="David" w:cs="David"/>
        </w:rPr>
      </w:pPr>
      <w:r w:rsidRPr="00350FF2">
        <w:rPr>
          <w:rFonts w:ascii="David" w:hAnsi="David" w:cs="David"/>
          <w:rtl/>
        </w:rPr>
        <w:t>הוא יספק את הנדרש ממנו על פי דרישות המכרז.</w:t>
      </w:r>
    </w:p>
    <w:p w14:paraId="0AEC7AD3" w14:textId="77777777" w:rsidR="00E64E45" w:rsidRPr="008506BC" w:rsidRDefault="00E64E45" w:rsidP="00E64E45">
      <w:pPr>
        <w:widowControl w:val="0"/>
        <w:numPr>
          <w:ilvl w:val="2"/>
          <w:numId w:val="56"/>
        </w:numPr>
        <w:spacing w:before="100" w:beforeAutospacing="1" w:after="120" w:line="360" w:lineRule="auto"/>
        <w:jc w:val="both"/>
        <w:rPr>
          <w:rFonts w:ascii="David" w:hAnsi="David" w:cs="David"/>
          <w:rtl/>
        </w:rPr>
      </w:pPr>
      <w:r w:rsidRPr="008506BC">
        <w:rPr>
          <w:rFonts w:ascii="David" w:hAnsi="David" w:cs="David"/>
          <w:rtl/>
        </w:rPr>
        <w:t xml:space="preserve">הוא עומד בכל דרישות הדין הרלוונטיות לאספקת </w:t>
      </w:r>
      <w:r w:rsidRPr="007E6EB1">
        <w:rPr>
          <w:rFonts w:ascii="David" w:hAnsi="David" w:cs="David" w:hint="cs"/>
          <w:rtl/>
        </w:rPr>
        <w:t>הטובין</w:t>
      </w:r>
      <w:r w:rsidRPr="007E6EB1">
        <w:rPr>
          <w:rFonts w:ascii="David" w:hAnsi="David" w:cs="David"/>
          <w:rtl/>
        </w:rPr>
        <w:t xml:space="preserve"> והשירותים</w:t>
      </w:r>
      <w:r w:rsidRPr="008506BC">
        <w:rPr>
          <w:rFonts w:ascii="David" w:hAnsi="David" w:cs="David"/>
          <w:rtl/>
        </w:rPr>
        <w:t xml:space="preserve"> בהתאם להסכם. </w:t>
      </w:r>
    </w:p>
    <w:p w14:paraId="2D309FB5" w14:textId="77777777" w:rsidR="00E64E45" w:rsidRPr="008506BC" w:rsidRDefault="00E64E45" w:rsidP="00E64E45">
      <w:pPr>
        <w:widowControl w:val="0"/>
        <w:numPr>
          <w:ilvl w:val="2"/>
          <w:numId w:val="56"/>
        </w:numPr>
        <w:spacing w:before="100" w:beforeAutospacing="1" w:after="120" w:line="360" w:lineRule="auto"/>
        <w:jc w:val="both"/>
        <w:rPr>
          <w:rFonts w:ascii="David" w:hAnsi="David" w:cs="David"/>
          <w:rtl/>
        </w:rPr>
      </w:pPr>
      <w:r w:rsidRPr="008506BC">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w:t>
      </w:r>
      <w:r w:rsidRPr="007E6EB1">
        <w:rPr>
          <w:rFonts w:ascii="David" w:hAnsi="David" w:cs="David"/>
          <w:rtl/>
        </w:rPr>
        <w:t xml:space="preserve"> יישא בעלויות </w:t>
      </w:r>
      <w:r w:rsidRPr="008506BC">
        <w:rPr>
          <w:rFonts w:ascii="David" w:hAnsi="David" w:cs="David"/>
          <w:rtl/>
        </w:rPr>
        <w:t xml:space="preserve">הכרוכות בשינויים אלו. </w:t>
      </w:r>
    </w:p>
    <w:p w14:paraId="3D6BBF4A" w14:textId="77777777" w:rsidR="00E64E45" w:rsidRPr="008506BC" w:rsidRDefault="00E64E45" w:rsidP="00E64E45">
      <w:pPr>
        <w:widowControl w:val="0"/>
        <w:numPr>
          <w:ilvl w:val="2"/>
          <w:numId w:val="56"/>
        </w:numPr>
        <w:spacing w:before="100" w:beforeAutospacing="1" w:after="120" w:line="360" w:lineRule="auto"/>
        <w:jc w:val="both"/>
        <w:rPr>
          <w:rFonts w:ascii="David" w:hAnsi="David" w:cs="David"/>
        </w:rPr>
      </w:pPr>
      <w:r w:rsidRPr="008506BC">
        <w:rPr>
          <w:rFonts w:ascii="David" w:hAnsi="David" w:cs="David"/>
          <w:rtl/>
        </w:rPr>
        <w:t>ברשותו הניסיון, המיומנות, הידע, הכלים, המלאי וכוח האדם הדרושים למילוי חובותיו בהתאם לתנאי ההסכם והמכרז.</w:t>
      </w:r>
    </w:p>
    <w:p w14:paraId="6996603C" w14:textId="77777777" w:rsidR="00E64E45" w:rsidRPr="008506BC" w:rsidRDefault="00E64E45" w:rsidP="00E64E45">
      <w:pPr>
        <w:widowControl w:val="0"/>
        <w:numPr>
          <w:ilvl w:val="2"/>
          <w:numId w:val="56"/>
        </w:numPr>
        <w:spacing w:before="100" w:beforeAutospacing="1" w:after="120" w:line="360" w:lineRule="auto"/>
        <w:jc w:val="both"/>
        <w:rPr>
          <w:rFonts w:ascii="David" w:hAnsi="David" w:cs="David"/>
        </w:rPr>
      </w:pPr>
      <w:r w:rsidRPr="008506BC">
        <w:rPr>
          <w:rFonts w:ascii="David" w:hAnsi="David" w:cs="David"/>
          <w:rtl/>
        </w:rPr>
        <w:t>הספק יימנע מלפעול במטרה לפגוע או לחתור תחת זכויות המזמינים על פי הסכם זה.</w:t>
      </w:r>
    </w:p>
    <w:p w14:paraId="48F6BC48" w14:textId="191FD343" w:rsidR="00E64E45" w:rsidRPr="008506BC" w:rsidRDefault="00E64E45" w:rsidP="00E64E45">
      <w:pPr>
        <w:widowControl w:val="0"/>
        <w:numPr>
          <w:ilvl w:val="2"/>
          <w:numId w:val="56"/>
        </w:numPr>
        <w:spacing w:before="100" w:beforeAutospacing="1" w:after="120" w:line="360" w:lineRule="auto"/>
        <w:jc w:val="both"/>
        <w:rPr>
          <w:rFonts w:ascii="David" w:hAnsi="David" w:cs="David"/>
          <w:rtl/>
        </w:rPr>
      </w:pPr>
      <w:r w:rsidRPr="008506BC">
        <w:rPr>
          <w:rFonts w:ascii="David" w:hAnsi="David" w:cs="David"/>
          <w:rtl/>
        </w:rPr>
        <w:t xml:space="preserve">כל מי </w:t>
      </w:r>
      <w:r w:rsidR="00A45DA4">
        <w:rPr>
          <w:rFonts w:ascii="David" w:hAnsi="David" w:cs="David" w:hint="cs"/>
          <w:rtl/>
        </w:rPr>
        <w:t>שייק</w:t>
      </w:r>
      <w:r w:rsidR="00A45DA4">
        <w:rPr>
          <w:rFonts w:ascii="David" w:hAnsi="David" w:cs="David" w:hint="eastAsia"/>
          <w:rtl/>
        </w:rPr>
        <w:t>ח</w:t>
      </w:r>
      <w:r w:rsidRPr="008506BC">
        <w:rPr>
          <w:rFonts w:ascii="David" w:hAnsi="David" w:cs="David"/>
          <w:rtl/>
        </w:rPr>
        <w:t xml:space="preserve"> חלק במתן השירותים</w:t>
      </w:r>
      <w:r>
        <w:rPr>
          <w:rFonts w:ascii="David" w:hAnsi="David" w:cs="David" w:hint="cs"/>
          <w:rtl/>
        </w:rPr>
        <w:t>/ אספקת הטובין</w:t>
      </w:r>
      <w:r w:rsidRPr="008506BC">
        <w:rPr>
          <w:rFonts w:ascii="David" w:hAnsi="David" w:cs="David"/>
          <w:rtl/>
        </w:rPr>
        <w:t xml:space="preserve"> מטעמו במסגרת המכרז הינו מוסמך ומוכשר לתפקידו.</w:t>
      </w:r>
    </w:p>
    <w:p w14:paraId="3CA1F1DE" w14:textId="77777777" w:rsidR="00E64E45" w:rsidRPr="008506BC" w:rsidRDefault="00E64E45" w:rsidP="00E64E45">
      <w:pPr>
        <w:widowControl w:val="0"/>
        <w:numPr>
          <w:ilvl w:val="2"/>
          <w:numId w:val="56"/>
        </w:numPr>
        <w:spacing w:before="100" w:beforeAutospacing="1" w:after="120" w:line="360" w:lineRule="auto"/>
        <w:jc w:val="both"/>
        <w:rPr>
          <w:rFonts w:ascii="David" w:eastAsia="Calibri" w:hAnsi="David" w:cs="David"/>
        </w:rPr>
      </w:pPr>
      <w:r w:rsidRPr="007E6EB1">
        <w:rPr>
          <w:rFonts w:ascii="David" w:hAnsi="David" w:cs="David"/>
          <w:rtl/>
        </w:rPr>
        <w:t xml:space="preserve">הוא ישתף פעולה עם עורך המכרז </w:t>
      </w:r>
      <w:r w:rsidRPr="008506BC">
        <w:rPr>
          <w:rFonts w:ascii="David" w:eastAsia="Calibri" w:hAnsi="David" w:cs="David"/>
          <w:rtl/>
        </w:rPr>
        <w:t>ועם כל מזמין שיתקשר עמו, מכוח המכרז.</w:t>
      </w:r>
    </w:p>
    <w:p w14:paraId="2BC8B814" w14:textId="77777777" w:rsidR="00E64E45" w:rsidRPr="007E6EB1" w:rsidRDefault="00E64E45" w:rsidP="00E64E45">
      <w:pPr>
        <w:widowControl w:val="0"/>
        <w:numPr>
          <w:ilvl w:val="2"/>
          <w:numId w:val="56"/>
        </w:numPr>
        <w:spacing w:before="100" w:beforeAutospacing="1" w:after="120" w:line="360" w:lineRule="auto"/>
        <w:jc w:val="both"/>
        <w:rPr>
          <w:rFonts w:ascii="David" w:hAnsi="David" w:cs="David"/>
        </w:rPr>
      </w:pPr>
      <w:r w:rsidRPr="008506BC">
        <w:rPr>
          <w:rFonts w:ascii="David" w:eastAsia="Calibri" w:hAnsi="David" w:cs="David"/>
          <w:rtl/>
        </w:rPr>
        <w:t>הוא ימסור לעורך המכרז, למזמין או למי שימונה</w:t>
      </w:r>
      <w:r w:rsidRPr="007E6EB1">
        <w:rPr>
          <w:rFonts w:ascii="David" w:hAnsi="David" w:cs="David"/>
          <w:rtl/>
        </w:rPr>
        <w:t xml:space="preserve"> מטעמם </w:t>
      </w:r>
      <w:r w:rsidRPr="008506BC">
        <w:rPr>
          <w:rFonts w:ascii="David" w:eastAsia="Calibri" w:hAnsi="David" w:cs="David"/>
          <w:rtl/>
        </w:rPr>
        <w:t>כל מידע או דיווח שיידרש על ידיהם שלדעתם הם רלוונטיים לאספקת השירותים, במועד ובאופן שייקבע</w:t>
      </w:r>
      <w:r w:rsidRPr="007E6EB1">
        <w:rPr>
          <w:rFonts w:ascii="David" w:hAnsi="David" w:cs="David"/>
          <w:rtl/>
        </w:rPr>
        <w:t xml:space="preserve"> על </w:t>
      </w:r>
      <w:r w:rsidRPr="008506BC">
        <w:rPr>
          <w:rFonts w:ascii="David" w:eastAsia="Calibri" w:hAnsi="David" w:cs="David"/>
          <w:rtl/>
        </w:rPr>
        <w:t>ידיהם</w:t>
      </w:r>
      <w:r w:rsidRPr="007E6EB1">
        <w:rPr>
          <w:rFonts w:ascii="David" w:hAnsi="David" w:cs="David"/>
          <w:rtl/>
        </w:rPr>
        <w:t>.</w:t>
      </w:r>
    </w:p>
    <w:p w14:paraId="4E4A965B" w14:textId="77777777" w:rsidR="00E64E45" w:rsidRDefault="00E64E45" w:rsidP="00824F1F">
      <w:pPr>
        <w:pStyle w:val="afd"/>
        <w:keepLines w:val="0"/>
        <w:widowControl w:val="0"/>
        <w:numPr>
          <w:ilvl w:val="0"/>
          <w:numId w:val="90"/>
        </w:numPr>
        <w:spacing w:before="120" w:beforeAutospacing="0" w:after="120" w:line="360" w:lineRule="auto"/>
        <w:jc w:val="both"/>
        <w:outlineLvl w:val="1"/>
        <w:rPr>
          <w:rFonts w:ascii="David" w:hAnsi="David" w:cs="David"/>
        </w:rPr>
      </w:pPr>
      <w:bookmarkStart w:id="409" w:name="_Toc48749875"/>
      <w:bookmarkStart w:id="410" w:name="_Toc57230440"/>
      <w:bookmarkStart w:id="411" w:name="_Toc112855474"/>
      <w:r w:rsidRPr="008506BC">
        <w:rPr>
          <w:rFonts w:ascii="David" w:hAnsi="David" w:cs="David"/>
          <w:b/>
          <w:bCs/>
          <w:rtl/>
        </w:rPr>
        <w:t xml:space="preserve">שירותים חיוניים </w:t>
      </w:r>
      <w:r>
        <w:rPr>
          <w:rFonts w:ascii="David" w:hAnsi="David" w:cs="David" w:hint="cs"/>
          <w:b/>
          <w:bCs/>
          <w:rtl/>
        </w:rPr>
        <w:t>ומצב</w:t>
      </w:r>
      <w:r w:rsidRPr="007E6EB1">
        <w:rPr>
          <w:rFonts w:cs="David" w:hint="cs"/>
          <w:b/>
          <w:bCs/>
          <w:rtl/>
        </w:rPr>
        <w:t xml:space="preserve"> חירום</w:t>
      </w:r>
      <w:bookmarkEnd w:id="409"/>
      <w:bookmarkEnd w:id="410"/>
      <w:bookmarkEnd w:id="411"/>
      <w:r w:rsidRPr="007E6EB1">
        <w:rPr>
          <w:rFonts w:ascii="David" w:hAnsi="David" w:cs="David"/>
          <w:rtl/>
        </w:rPr>
        <w:t xml:space="preserve"> </w:t>
      </w:r>
    </w:p>
    <w:p w14:paraId="1E76F8A7" w14:textId="77777777" w:rsidR="00E64E45" w:rsidRPr="00C770D1" w:rsidRDefault="00E64E45" w:rsidP="00824F1F">
      <w:pPr>
        <w:pStyle w:val="afa"/>
        <w:widowControl w:val="0"/>
        <w:numPr>
          <w:ilvl w:val="1"/>
          <w:numId w:val="90"/>
        </w:numPr>
        <w:spacing w:before="100" w:beforeAutospacing="1" w:after="120" w:line="360" w:lineRule="auto"/>
        <w:jc w:val="both"/>
        <w:rPr>
          <w:rFonts w:cs="David"/>
        </w:rPr>
      </w:pPr>
      <w:r w:rsidRPr="00C770D1">
        <w:rPr>
          <w:rFonts w:ascii="David" w:hAnsi="David" w:cs="David" w:hint="cs"/>
          <w:rtl/>
        </w:rPr>
        <w:t xml:space="preserve">מצב חירום, מרגע הכרזתו </w:t>
      </w:r>
      <w:r w:rsidRPr="00C770D1">
        <w:rPr>
          <w:rFonts w:ascii="David" w:hAnsi="David" w:cs="David"/>
          <w:rtl/>
        </w:rPr>
        <w:t>על ידי כנסת ישראל, ממשלת ישראל, רשות החירום הלאומית (רח"ל</w:t>
      </w:r>
      <w:r w:rsidRPr="00C770D1">
        <w:rPr>
          <w:rFonts w:ascii="David" w:eastAsia="Calibri" w:hAnsi="David" w:cs="David"/>
          <w:rtl/>
        </w:rPr>
        <w:t>)</w:t>
      </w:r>
      <w:r w:rsidRPr="00C770D1">
        <w:rPr>
          <w:rFonts w:ascii="David" w:hAnsi="David" w:cs="David"/>
          <w:rtl/>
        </w:rPr>
        <w:t xml:space="preserve"> או כל מי שמוסמך לכך בהתאם לכל דין (להלן: "</w:t>
      </w:r>
      <w:r w:rsidRPr="00C770D1">
        <w:rPr>
          <w:rFonts w:ascii="David" w:hAnsi="David" w:cs="David" w:hint="cs"/>
          <w:b/>
          <w:bCs/>
          <w:rtl/>
        </w:rPr>
        <w:t xml:space="preserve">מצב </w:t>
      </w:r>
      <w:r w:rsidRPr="00C770D1">
        <w:rPr>
          <w:rFonts w:ascii="David" w:hAnsi="David" w:cs="David"/>
          <w:b/>
          <w:bCs/>
          <w:rtl/>
        </w:rPr>
        <w:t xml:space="preserve"> חירום</w:t>
      </w:r>
      <w:r w:rsidRPr="00C770D1">
        <w:rPr>
          <w:rFonts w:ascii="David" w:hAnsi="David" w:cs="David"/>
          <w:rtl/>
        </w:rPr>
        <w:t>"), או לחלופין, במצב</w:t>
      </w:r>
      <w:r w:rsidRPr="00C770D1">
        <w:rPr>
          <w:rFonts w:cs="David" w:hint="cs"/>
          <w:rtl/>
        </w:rPr>
        <w:t xml:space="preserve"> </w:t>
      </w:r>
      <w:r w:rsidRPr="00C770D1">
        <w:rPr>
          <w:rFonts w:ascii="David" w:hAnsi="David" w:cs="David"/>
          <w:rtl/>
        </w:rPr>
        <w:t xml:space="preserve">שהוגדר על ידי עורך המכרז כמצב </w:t>
      </w:r>
      <w:r w:rsidRPr="00C770D1">
        <w:rPr>
          <w:rFonts w:cs="David"/>
          <w:rtl/>
        </w:rPr>
        <w:t xml:space="preserve">כוננות מוגברת כגון: אסון טבע, אסון לאומי, </w:t>
      </w:r>
      <w:r w:rsidRPr="00C770D1">
        <w:rPr>
          <w:rFonts w:ascii="David" w:hAnsi="David" w:cs="David"/>
          <w:rtl/>
        </w:rPr>
        <w:t>התפרצות של מגיפה, מצב לחימה</w:t>
      </w:r>
      <w:r w:rsidRPr="00C770D1">
        <w:rPr>
          <w:rFonts w:ascii="David" w:eastAsia="Calibri" w:hAnsi="David" w:cs="David"/>
          <w:rtl/>
        </w:rPr>
        <w:t>, הערכות</w:t>
      </w:r>
      <w:r w:rsidRPr="00C770D1">
        <w:rPr>
          <w:rFonts w:ascii="David" w:hAnsi="David" w:cs="David"/>
          <w:rtl/>
        </w:rPr>
        <w:t xml:space="preserve"> למלחמה</w:t>
      </w:r>
      <w:r w:rsidRPr="00C770D1">
        <w:rPr>
          <w:rFonts w:ascii="David" w:eastAsia="Calibri" w:hAnsi="David" w:cs="David" w:hint="cs"/>
          <w:rtl/>
        </w:rPr>
        <w:t xml:space="preserve"> או למצב צבאי (</w:t>
      </w:r>
      <w:r w:rsidRPr="00C770D1">
        <w:rPr>
          <w:rFonts w:ascii="David" w:hAnsi="David" w:cs="David"/>
          <w:rtl/>
        </w:rPr>
        <w:t>להלן: "</w:t>
      </w:r>
      <w:r w:rsidRPr="00C770D1">
        <w:rPr>
          <w:rFonts w:ascii="David" w:hAnsi="David" w:cs="David"/>
          <w:b/>
          <w:bCs/>
          <w:rtl/>
        </w:rPr>
        <w:t>מצב כוננות</w:t>
      </w:r>
      <w:r w:rsidRPr="00C770D1">
        <w:rPr>
          <w:rFonts w:ascii="David" w:hAnsi="David" w:cs="David"/>
          <w:rtl/>
        </w:rPr>
        <w:t xml:space="preserve">"), הספק ימשיך באספקת </w:t>
      </w:r>
      <w:r w:rsidRPr="00C770D1">
        <w:rPr>
          <w:rFonts w:ascii="David" w:hAnsi="David" w:cs="David" w:hint="cs"/>
          <w:rtl/>
        </w:rPr>
        <w:t>הטובין/</w:t>
      </w:r>
      <w:r w:rsidRPr="00C770D1">
        <w:rPr>
          <w:rFonts w:ascii="David" w:hAnsi="David" w:cs="David"/>
          <w:rtl/>
        </w:rPr>
        <w:t xml:space="preserve">השירותים באופן סדיר, ובהתאם לחובותיו לפי הסכם זה. </w:t>
      </w:r>
      <w:r w:rsidRPr="00C770D1">
        <w:rPr>
          <w:rFonts w:cs="David" w:hint="cs"/>
          <w:rtl/>
        </w:rPr>
        <w:t xml:space="preserve"> </w:t>
      </w:r>
    </w:p>
    <w:p w14:paraId="552DDF1B" w14:textId="77777777" w:rsidR="00E64E45" w:rsidRPr="00C770D1" w:rsidRDefault="00E64E45" w:rsidP="00E64E45">
      <w:pPr>
        <w:widowControl w:val="0"/>
        <w:spacing w:before="100" w:beforeAutospacing="1" w:after="120" w:line="360" w:lineRule="auto"/>
        <w:ind w:left="700"/>
        <w:jc w:val="both"/>
        <w:rPr>
          <w:rFonts w:ascii="David" w:hAnsi="David" w:cs="David"/>
        </w:rPr>
      </w:pPr>
      <w:r w:rsidRPr="00C770D1">
        <w:rPr>
          <w:rFonts w:ascii="David" w:hAnsi="David" w:cs="David"/>
          <w:rtl/>
        </w:rPr>
        <w:t>לעניין סע</w:t>
      </w:r>
      <w:r w:rsidRPr="00C770D1">
        <w:rPr>
          <w:rFonts w:ascii="David" w:hAnsi="David" w:cs="David" w:hint="cs"/>
          <w:rtl/>
        </w:rPr>
        <w:t>יף זה, מצב</w:t>
      </w:r>
      <w:r w:rsidRPr="00C770D1">
        <w:rPr>
          <w:rFonts w:ascii="David" w:hAnsi="David" w:cs="David"/>
          <w:rtl/>
        </w:rPr>
        <w:t xml:space="preserve"> חירום</w:t>
      </w:r>
      <w:r w:rsidRPr="00C770D1">
        <w:rPr>
          <w:rFonts w:ascii="David" w:hAnsi="David" w:cs="David" w:hint="cs"/>
          <w:rtl/>
        </w:rPr>
        <w:t xml:space="preserve"> כולל רק מצבי חירום</w:t>
      </w:r>
      <w:r w:rsidRPr="00C770D1">
        <w:rPr>
          <w:rFonts w:ascii="David" w:hAnsi="David" w:cs="David"/>
          <w:rtl/>
        </w:rPr>
        <w:t xml:space="preserve"> </w:t>
      </w:r>
      <w:r w:rsidRPr="00C770D1">
        <w:rPr>
          <w:rFonts w:ascii="David" w:hAnsi="David" w:cs="David" w:hint="cs"/>
          <w:rtl/>
        </w:rPr>
        <w:t>שהוכרזו לאחר</w:t>
      </w:r>
      <w:r w:rsidRPr="00C770D1">
        <w:rPr>
          <w:rFonts w:ascii="David" w:hAnsi="David" w:cs="David"/>
          <w:rtl/>
        </w:rPr>
        <w:t xml:space="preserve"> החתימה על הסכם ההתקשרות.</w:t>
      </w:r>
    </w:p>
    <w:p w14:paraId="5BD4F0BD" w14:textId="77777777" w:rsidR="00E64E45" w:rsidRPr="00C770D1" w:rsidRDefault="00E64E45" w:rsidP="00824F1F">
      <w:pPr>
        <w:pStyle w:val="afa"/>
        <w:widowControl w:val="0"/>
        <w:numPr>
          <w:ilvl w:val="1"/>
          <w:numId w:val="90"/>
        </w:numPr>
        <w:spacing w:before="100" w:beforeAutospacing="1" w:after="120" w:line="360" w:lineRule="auto"/>
        <w:jc w:val="both"/>
        <w:rPr>
          <w:rFonts w:ascii="David" w:hAnsi="David" w:cs="David"/>
        </w:rPr>
      </w:pPr>
      <w:r w:rsidRPr="00C770D1">
        <w:rPr>
          <w:rFonts w:ascii="David" w:hAnsi="David" w:cs="David"/>
          <w:rtl/>
        </w:rPr>
        <w:t>מבלי לגרוע מהאמור, בכל מקרה שבו כתוצאה ממצב חירום, מצב כוננות או אירוע של כוח עליון ("</w:t>
      </w:r>
      <w:r w:rsidRPr="00C770D1">
        <w:rPr>
          <w:rFonts w:ascii="David" w:hAnsi="David" w:cs="David"/>
        </w:rPr>
        <w:t>force majeure</w:t>
      </w:r>
      <w:r w:rsidRPr="00C770D1">
        <w:rPr>
          <w:rFonts w:ascii="David" w:hAnsi="David" w:cs="David"/>
          <w:rtl/>
        </w:rPr>
        <w:t>") לספק יש קושי באספקת</w:t>
      </w:r>
      <w:r w:rsidRPr="00C770D1">
        <w:rPr>
          <w:rFonts w:ascii="David" w:hAnsi="David" w:cs="David"/>
        </w:rPr>
        <w:t xml:space="preserve"> </w:t>
      </w:r>
      <w:r w:rsidRPr="00C770D1">
        <w:rPr>
          <w:rFonts w:ascii="David" w:hAnsi="David" w:cs="David" w:hint="cs"/>
          <w:rtl/>
        </w:rPr>
        <w:t xml:space="preserve">טובין או </w:t>
      </w:r>
      <w:r w:rsidRPr="00C770D1">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770D1">
        <w:rPr>
          <w:rFonts w:ascii="David" w:hAnsi="David" w:cs="David" w:hint="cs"/>
          <w:rtl/>
        </w:rPr>
        <w:t>,</w:t>
      </w:r>
      <w:r w:rsidRPr="00C770D1">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3246C03" w14:textId="77777777" w:rsidR="00E64E45" w:rsidRPr="00C770D1" w:rsidRDefault="00E64E45" w:rsidP="00E64E45">
      <w:pPr>
        <w:pStyle w:val="afd"/>
        <w:keepLines w:val="0"/>
        <w:widowControl w:val="0"/>
        <w:spacing w:before="120" w:beforeAutospacing="0" w:after="120" w:line="360" w:lineRule="auto"/>
        <w:ind w:left="720"/>
        <w:jc w:val="both"/>
        <w:rPr>
          <w:rFonts w:ascii="David" w:eastAsia="Times New Roman" w:hAnsi="David" w:cs="David"/>
          <w:rtl/>
        </w:rPr>
      </w:pPr>
      <w:r w:rsidRPr="00C770D1">
        <w:rPr>
          <w:rFonts w:ascii="David" w:eastAsia="Times New Roman"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77507166" w14:textId="77777777" w:rsidR="00E64E45" w:rsidRPr="00C770D1" w:rsidRDefault="00E64E45" w:rsidP="00824F1F">
      <w:pPr>
        <w:pStyle w:val="afd"/>
        <w:keepLines w:val="0"/>
        <w:widowControl w:val="0"/>
        <w:numPr>
          <w:ilvl w:val="0"/>
          <w:numId w:val="90"/>
        </w:numPr>
        <w:spacing w:before="120" w:beforeAutospacing="0" w:after="120" w:line="360" w:lineRule="auto"/>
        <w:jc w:val="both"/>
        <w:rPr>
          <w:rFonts w:ascii="David" w:hAnsi="David" w:cs="David"/>
        </w:rPr>
      </w:pPr>
      <w:bookmarkStart w:id="412" w:name="_Toc48749876"/>
      <w:bookmarkStart w:id="413" w:name="_Toc57230441"/>
      <w:r w:rsidRPr="00C770D1">
        <w:rPr>
          <w:rFonts w:ascii="David" w:hAnsi="David" w:cs="David"/>
          <w:b/>
          <w:bCs/>
          <w:rtl/>
        </w:rPr>
        <w:t>סודיות והיעדר ניגוד עניינים</w:t>
      </w:r>
      <w:bookmarkEnd w:id="412"/>
      <w:bookmarkEnd w:id="413"/>
      <w:r>
        <w:rPr>
          <w:rFonts w:ascii="David" w:hAnsi="David" w:cs="David" w:hint="cs"/>
          <w:b/>
          <w:bCs/>
          <w:rtl/>
        </w:rPr>
        <w:t xml:space="preserve"> </w:t>
      </w:r>
    </w:p>
    <w:p w14:paraId="641B4CBD" w14:textId="77777777" w:rsidR="00E64E45" w:rsidRDefault="00E64E45" w:rsidP="00824F1F">
      <w:pPr>
        <w:widowControl w:val="0"/>
        <w:numPr>
          <w:ilvl w:val="1"/>
          <w:numId w:val="90"/>
        </w:numPr>
        <w:spacing w:before="100" w:beforeAutospacing="1" w:after="120" w:line="360" w:lineRule="auto"/>
        <w:jc w:val="both"/>
        <w:rPr>
          <w:rFonts w:ascii="David" w:hAnsi="David" w:cs="David"/>
        </w:rPr>
      </w:pPr>
      <w:r w:rsidRPr="007B2BAB">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065BE414" w14:textId="77777777" w:rsidR="00E64E45" w:rsidRPr="007B2BAB" w:rsidRDefault="00E64E45" w:rsidP="00824F1F">
      <w:pPr>
        <w:widowControl w:val="0"/>
        <w:numPr>
          <w:ilvl w:val="1"/>
          <w:numId w:val="90"/>
        </w:numPr>
        <w:spacing w:before="100" w:beforeAutospacing="1" w:after="120" w:line="360" w:lineRule="auto"/>
        <w:jc w:val="both"/>
        <w:rPr>
          <w:rFonts w:ascii="David" w:hAnsi="David" w:cs="David"/>
        </w:rPr>
      </w:pPr>
      <w:r w:rsidRPr="007B2BAB">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0E497895" w14:textId="77777777" w:rsidR="00E64E45" w:rsidRPr="008506BC" w:rsidRDefault="00E64E45" w:rsidP="00824F1F">
      <w:pPr>
        <w:widowControl w:val="0"/>
        <w:numPr>
          <w:ilvl w:val="1"/>
          <w:numId w:val="90"/>
        </w:numPr>
        <w:spacing w:before="100" w:beforeAutospacing="1" w:after="120" w:line="360" w:lineRule="auto"/>
        <w:jc w:val="both"/>
        <w:rPr>
          <w:rFonts w:ascii="David" w:hAnsi="David" w:cs="David"/>
        </w:rPr>
      </w:pPr>
      <w:r w:rsidRPr="008506B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33A3B124" w14:textId="77777777" w:rsidR="00E64E45" w:rsidRPr="008506BC" w:rsidRDefault="00E64E45" w:rsidP="00824F1F">
      <w:pPr>
        <w:widowControl w:val="0"/>
        <w:numPr>
          <w:ilvl w:val="1"/>
          <w:numId w:val="90"/>
        </w:numPr>
        <w:spacing w:before="100" w:beforeAutospacing="1" w:after="120" w:line="360" w:lineRule="auto"/>
        <w:jc w:val="both"/>
        <w:rPr>
          <w:rFonts w:ascii="David" w:hAnsi="David" w:cs="David"/>
        </w:rPr>
      </w:pPr>
      <w:r w:rsidRPr="008506BC">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29CF70B8" w14:textId="77777777" w:rsidR="00E64E45" w:rsidRPr="007B2BAB" w:rsidRDefault="00E64E45" w:rsidP="00824F1F">
      <w:pPr>
        <w:widowControl w:val="0"/>
        <w:numPr>
          <w:ilvl w:val="1"/>
          <w:numId w:val="90"/>
        </w:numPr>
        <w:spacing w:before="100" w:beforeAutospacing="1" w:after="120" w:line="360" w:lineRule="auto"/>
        <w:jc w:val="both"/>
        <w:rPr>
          <w:rFonts w:ascii="David" w:hAnsi="David" w:cs="David"/>
        </w:rPr>
      </w:pPr>
      <w:r w:rsidRPr="008506BC">
        <w:rPr>
          <w:rFonts w:ascii="David" w:hAnsi="David" w:cs="David"/>
          <w:rtl/>
        </w:rPr>
        <w:t xml:space="preserve">מבלי לגרוע מחובותיו לשמירה על סודיות כמפורט בסעיף זה, בכל הנוגע לביצוע ההתקשרות מול מזמינים </w:t>
      </w:r>
      <w:r>
        <w:rPr>
          <w:rFonts w:ascii="David" w:hAnsi="David" w:cs="David" w:hint="cs"/>
          <w:rtl/>
        </w:rPr>
        <w:t>ממשלתיים בעלי רגישות בטחונית</w:t>
      </w:r>
      <w:r w:rsidRPr="008506BC">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162416FE" w14:textId="77777777" w:rsidR="00E64E45" w:rsidRPr="008506BC" w:rsidRDefault="00E64E45" w:rsidP="00824F1F">
      <w:pPr>
        <w:widowControl w:val="0"/>
        <w:numPr>
          <w:ilvl w:val="1"/>
          <w:numId w:val="90"/>
        </w:numPr>
        <w:spacing w:before="100" w:beforeAutospacing="1" w:after="120" w:line="360" w:lineRule="auto"/>
        <w:jc w:val="both"/>
        <w:rPr>
          <w:rFonts w:ascii="David" w:hAnsi="David" w:cs="David"/>
          <w:rtl/>
        </w:rPr>
      </w:pPr>
      <w:r w:rsidRPr="00C770D1">
        <w:rPr>
          <w:rFonts w:ascii="David" w:hAnsi="David" w:cs="David"/>
          <w:rtl/>
        </w:rPr>
        <w:t>הספק</w:t>
      </w:r>
      <w:r w:rsidRPr="008506BC">
        <w:rPr>
          <w:rFonts w:ascii="David" w:hAnsi="David" w:cs="David"/>
          <w:rtl/>
        </w:rPr>
        <w:t xml:space="preserve"> מתחייב כי אין בביצוע ההסכם כדי ליצור ניגוד עניינים כלשהו, בין במישרין ובי</w:t>
      </w:r>
      <w:r>
        <w:rPr>
          <w:rFonts w:ascii="David" w:hAnsi="David" w:cs="David"/>
          <w:rtl/>
        </w:rPr>
        <w:t>ן בעקיפין, בינו לבין עורך המכרז</w:t>
      </w:r>
      <w:r>
        <w:rPr>
          <w:rFonts w:ascii="David" w:hAnsi="David" w:cs="David" w:hint="cs"/>
          <w:rtl/>
        </w:rPr>
        <w:t xml:space="preserve"> או</w:t>
      </w:r>
      <w:r>
        <w:rPr>
          <w:rFonts w:ascii="David" w:hAnsi="David" w:cs="David"/>
          <w:rtl/>
        </w:rPr>
        <w:t xml:space="preserve"> המזמי</w:t>
      </w:r>
      <w:r>
        <w:rPr>
          <w:rFonts w:ascii="David" w:hAnsi="David" w:cs="David" w:hint="cs"/>
          <w:rtl/>
        </w:rPr>
        <w:t>ן כלשהו</w:t>
      </w:r>
      <w:r w:rsidRPr="008506BC">
        <w:rPr>
          <w:rFonts w:ascii="David" w:hAnsi="David" w:cs="David"/>
          <w:rtl/>
        </w:rPr>
        <w:t>.</w:t>
      </w:r>
    </w:p>
    <w:p w14:paraId="0192C114" w14:textId="77777777" w:rsidR="00E64E45" w:rsidRPr="008506BC" w:rsidRDefault="00E64E45" w:rsidP="00824F1F">
      <w:pPr>
        <w:widowControl w:val="0"/>
        <w:numPr>
          <w:ilvl w:val="1"/>
          <w:numId w:val="90"/>
        </w:numPr>
        <w:spacing w:before="100" w:beforeAutospacing="1" w:after="120" w:line="360" w:lineRule="auto"/>
        <w:jc w:val="both"/>
        <w:rPr>
          <w:rFonts w:ascii="David" w:hAnsi="David" w:cs="David"/>
          <w:rtl/>
        </w:rPr>
      </w:pPr>
      <w:r w:rsidRPr="008506BC">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58DFB39C" w14:textId="77777777" w:rsidR="008F5E67" w:rsidRPr="00132208" w:rsidRDefault="008F5E67" w:rsidP="00824F1F">
      <w:pPr>
        <w:widowControl w:val="0"/>
        <w:numPr>
          <w:ilvl w:val="1"/>
          <w:numId w:val="90"/>
        </w:numPr>
        <w:spacing w:before="120" w:after="120" w:line="360" w:lineRule="auto"/>
        <w:jc w:val="both"/>
        <w:rPr>
          <w:rFonts w:ascii="David" w:hAnsi="David" w:cs="David"/>
          <w:rtl/>
        </w:rPr>
      </w:pPr>
      <w:r w:rsidRPr="00132208">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18FA3E11" w14:textId="0A2DAD3F" w:rsidR="008F5E67" w:rsidRPr="00132208" w:rsidRDefault="008F5E67" w:rsidP="00824F1F">
      <w:pPr>
        <w:widowControl w:val="0"/>
        <w:numPr>
          <w:ilvl w:val="1"/>
          <w:numId w:val="90"/>
        </w:numPr>
        <w:spacing w:before="120" w:after="120" w:line="360" w:lineRule="auto"/>
        <w:jc w:val="both"/>
        <w:rPr>
          <w:rFonts w:ascii="David" w:hAnsi="David" w:cs="David"/>
        </w:rPr>
      </w:pPr>
      <w:r w:rsidRPr="00132208">
        <w:rPr>
          <w:rFonts w:ascii="David" w:hAnsi="David" w:cs="David"/>
          <w:rtl/>
        </w:rPr>
        <w:t xml:space="preserve">הספק מתחייב להחתים כל אחד מבעלי התפקידים המוזכרים </w:t>
      </w:r>
      <w:r w:rsidR="009737B7" w:rsidRPr="004A385B">
        <w:rPr>
          <w:rFonts w:ascii="David" w:hAnsi="David" w:cs="David"/>
          <w:rtl/>
        </w:rPr>
        <w:t>בסעיף</w:t>
      </w:r>
      <w:r w:rsidR="003506D2">
        <w:rPr>
          <w:rFonts w:ascii="David" w:hAnsi="David" w:cs="David" w:hint="cs"/>
          <w:rtl/>
        </w:rPr>
        <w:t xml:space="preserve"> </w:t>
      </w:r>
      <w:r w:rsidR="003506D2">
        <w:rPr>
          <w:rFonts w:ascii="David" w:hAnsi="David" w:cs="David"/>
          <w:rtl/>
        </w:rPr>
        <w:fldChar w:fldCharType="begin"/>
      </w:r>
      <w:r w:rsidR="003506D2">
        <w:rPr>
          <w:rFonts w:ascii="David" w:hAnsi="David" w:cs="David"/>
          <w:rtl/>
        </w:rPr>
        <w:instrText xml:space="preserve"> </w:instrText>
      </w:r>
      <w:r w:rsidR="003506D2">
        <w:rPr>
          <w:rFonts w:ascii="David" w:hAnsi="David" w:cs="David" w:hint="cs"/>
        </w:rPr>
        <w:instrText>REF</w:instrText>
      </w:r>
      <w:r w:rsidR="003506D2">
        <w:rPr>
          <w:rFonts w:ascii="David" w:hAnsi="David" w:cs="David" w:hint="cs"/>
          <w:rtl/>
        </w:rPr>
        <w:instrText xml:space="preserve"> _</w:instrText>
      </w:r>
      <w:r w:rsidR="003506D2">
        <w:rPr>
          <w:rFonts w:ascii="David" w:hAnsi="David" w:cs="David" w:hint="cs"/>
        </w:rPr>
        <w:instrText>Ref89172556 \r \h</w:instrText>
      </w:r>
      <w:r w:rsidR="003506D2">
        <w:rPr>
          <w:rFonts w:ascii="David" w:hAnsi="David" w:cs="David"/>
          <w:rtl/>
        </w:rPr>
        <w:instrText xml:space="preserve"> </w:instrText>
      </w:r>
      <w:r w:rsidR="003506D2">
        <w:rPr>
          <w:rFonts w:ascii="David" w:hAnsi="David" w:cs="David"/>
          <w:rtl/>
        </w:rPr>
      </w:r>
      <w:r w:rsidR="003506D2">
        <w:rPr>
          <w:rFonts w:ascii="David" w:hAnsi="David" w:cs="David"/>
          <w:rtl/>
        </w:rPr>
        <w:fldChar w:fldCharType="separate"/>
      </w:r>
      <w:ins w:id="414" w:author="חגית אחרק" w:date="2022-10-30T12:44:00Z">
        <w:r w:rsidR="00E23949">
          <w:rPr>
            <w:rFonts w:ascii="David" w:hAnsi="David" w:cs="David"/>
            <w:cs/>
          </w:rPr>
          <w:t>‎</w:t>
        </w:r>
        <w:r w:rsidR="00E23949">
          <w:rPr>
            <w:rFonts w:ascii="David" w:hAnsi="David" w:cs="David"/>
          </w:rPr>
          <w:t>3.4.3</w:t>
        </w:r>
      </w:ins>
      <w:del w:id="415" w:author="חגית אחרק" w:date="2022-10-30T12:44:00Z">
        <w:r w:rsidR="00163BFF" w:rsidDel="00E23949">
          <w:rPr>
            <w:rFonts w:ascii="David" w:hAnsi="David" w:cs="David"/>
            <w:cs/>
          </w:rPr>
          <w:delText>‎</w:delText>
        </w:r>
        <w:r w:rsidR="00163BFF" w:rsidDel="00E23949">
          <w:rPr>
            <w:rFonts w:ascii="David" w:hAnsi="David" w:cs="David"/>
          </w:rPr>
          <w:delText>3.4.3</w:delText>
        </w:r>
      </w:del>
      <w:r w:rsidR="003506D2">
        <w:rPr>
          <w:rFonts w:ascii="David" w:hAnsi="David" w:cs="David"/>
          <w:rtl/>
        </w:rPr>
        <w:fldChar w:fldCharType="end"/>
      </w:r>
      <w:r w:rsidR="003506D2">
        <w:rPr>
          <w:rFonts w:ascii="David" w:hAnsi="David" w:cs="David" w:hint="cs"/>
          <w:rtl/>
        </w:rPr>
        <w:t xml:space="preserve"> </w:t>
      </w:r>
      <w:r w:rsidRPr="00132208">
        <w:rPr>
          <w:rFonts w:ascii="David" w:hAnsi="David" w:cs="David"/>
          <w:rtl/>
        </w:rPr>
        <w:t xml:space="preserve">בהצעתו, על הצהרת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  </w:t>
      </w:r>
    </w:p>
    <w:p w14:paraId="532BD636" w14:textId="77777777" w:rsidR="008F5E67" w:rsidRDefault="008F5E67" w:rsidP="00824F1F">
      <w:pPr>
        <w:widowControl w:val="0"/>
        <w:numPr>
          <w:ilvl w:val="0"/>
          <w:numId w:val="90"/>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53C5ACC2" w14:textId="65873D24" w:rsidR="008F5E67" w:rsidRPr="00C55E9D" w:rsidRDefault="008F5E67" w:rsidP="00824F1F">
      <w:pPr>
        <w:widowControl w:val="0"/>
        <w:numPr>
          <w:ilvl w:val="1"/>
          <w:numId w:val="90"/>
        </w:numPr>
        <w:spacing w:before="120" w:after="120" w:line="360" w:lineRule="auto"/>
        <w:jc w:val="both"/>
        <w:rPr>
          <w:rFonts w:ascii="David" w:hAnsi="David" w:cs="David"/>
          <w:rtl/>
        </w:rPr>
      </w:pPr>
      <w:r w:rsidRPr="00C55E9D">
        <w:rPr>
          <w:rFonts w:ascii="David" w:hAnsi="David" w:cs="David" w:hint="cs"/>
          <w:rtl/>
        </w:rPr>
        <w:t>ה</w:t>
      </w:r>
      <w:r w:rsidRPr="00C55E9D">
        <w:rPr>
          <w:rFonts w:ascii="David" w:hAnsi="David" w:cs="David"/>
          <w:rtl/>
        </w:rPr>
        <w:t xml:space="preserve">ספק יודיע בכתב לעורך המכרז באופן </w:t>
      </w:r>
      <w:r w:rsidR="003506D2" w:rsidRPr="00C55E9D">
        <w:rPr>
          <w:rFonts w:ascii="David" w:hAnsi="David" w:cs="David" w:hint="cs"/>
          <w:rtl/>
        </w:rPr>
        <w:t>מידי</w:t>
      </w:r>
      <w:r w:rsidRPr="00C55E9D">
        <w:rPr>
          <w:rFonts w:ascii="David" w:hAnsi="David" w:cs="David"/>
          <w:rtl/>
        </w:rPr>
        <w:t xml:space="preserve">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sidR="00DE7098">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618171D4" w14:textId="77777777" w:rsidR="008F5E67" w:rsidRPr="008506BC" w:rsidRDefault="008F5E67" w:rsidP="007E7FF1">
      <w:pPr>
        <w:widowControl w:val="0"/>
        <w:overflowPunct w:val="0"/>
        <w:autoSpaceDE w:val="0"/>
        <w:autoSpaceDN w:val="0"/>
        <w:adjustRightInd w:val="0"/>
        <w:spacing w:line="360" w:lineRule="auto"/>
        <w:ind w:left="757"/>
        <w:jc w:val="both"/>
        <w:rPr>
          <w:rFonts w:ascii="David" w:hAnsi="David" w:cs="David"/>
        </w:rPr>
      </w:pPr>
    </w:p>
    <w:p w14:paraId="3DF8CCAC" w14:textId="77777777" w:rsidR="00E64E45" w:rsidRPr="004C6A73" w:rsidRDefault="00E64E45" w:rsidP="00824F1F">
      <w:pPr>
        <w:pStyle w:val="afd"/>
        <w:keepLines w:val="0"/>
        <w:widowControl w:val="0"/>
        <w:numPr>
          <w:ilvl w:val="0"/>
          <w:numId w:val="90"/>
        </w:numPr>
        <w:spacing w:before="120" w:beforeAutospacing="0" w:after="120" w:line="360" w:lineRule="auto"/>
        <w:jc w:val="both"/>
        <w:outlineLvl w:val="1"/>
        <w:rPr>
          <w:rFonts w:cs="David"/>
          <w:b/>
          <w:bCs/>
        </w:rPr>
      </w:pPr>
      <w:bookmarkStart w:id="416" w:name="_Ref395718231"/>
      <w:bookmarkStart w:id="417" w:name="_Ref465261010"/>
      <w:bookmarkStart w:id="418" w:name="_Ref468293850"/>
      <w:bookmarkStart w:id="419" w:name="_Toc48749878"/>
      <w:bookmarkStart w:id="420" w:name="_Toc57230443"/>
      <w:bookmarkStart w:id="421" w:name="_Toc112855475"/>
      <w:bookmarkStart w:id="422" w:name="_Toc48749879"/>
      <w:bookmarkStart w:id="423" w:name="_Toc57230444"/>
      <w:bookmarkEnd w:id="416"/>
      <w:bookmarkEnd w:id="417"/>
      <w:bookmarkEnd w:id="418"/>
      <w:r>
        <w:rPr>
          <w:rFonts w:cs="David" w:hint="cs"/>
          <w:b/>
          <w:bCs/>
          <w:rtl/>
        </w:rPr>
        <w:t>קניין רוחני ו</w:t>
      </w:r>
      <w:r w:rsidRPr="004C6A73">
        <w:rPr>
          <w:rFonts w:cs="David" w:hint="cs"/>
          <w:b/>
          <w:bCs/>
          <w:rtl/>
        </w:rPr>
        <w:t>זכויות</w:t>
      </w:r>
      <w:r w:rsidRPr="004C6A73">
        <w:rPr>
          <w:rFonts w:cs="David"/>
          <w:b/>
          <w:bCs/>
          <w:rtl/>
        </w:rPr>
        <w:t xml:space="preserve"> יוצרים</w:t>
      </w:r>
      <w:bookmarkEnd w:id="419"/>
      <w:bookmarkEnd w:id="420"/>
      <w:bookmarkEnd w:id="421"/>
      <w:r w:rsidRPr="004C6A73">
        <w:rPr>
          <w:rFonts w:cs="David"/>
          <w:b/>
          <w:bCs/>
          <w:rtl/>
        </w:rPr>
        <w:t xml:space="preserve"> </w:t>
      </w:r>
    </w:p>
    <w:p w14:paraId="0CD0C997" w14:textId="77777777" w:rsidR="00E64E45" w:rsidRPr="00F821E9" w:rsidRDefault="00E64E45" w:rsidP="00824F1F">
      <w:pPr>
        <w:widowControl w:val="0"/>
        <w:numPr>
          <w:ilvl w:val="1"/>
          <w:numId w:val="90"/>
        </w:numPr>
        <w:overflowPunct w:val="0"/>
        <w:autoSpaceDE w:val="0"/>
        <w:autoSpaceDN w:val="0"/>
        <w:adjustRightInd w:val="0"/>
        <w:spacing w:line="360" w:lineRule="auto"/>
        <w:jc w:val="both"/>
        <w:rPr>
          <w:rFonts w:ascii="David" w:hAnsi="David" w:cs="David"/>
          <w:sz w:val="20"/>
          <w:lang w:eastAsia="he-IL"/>
        </w:rPr>
      </w:pPr>
      <w:bookmarkStart w:id="424" w:name="_Ref45546157"/>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הזכויות</w:t>
      </w:r>
      <w:r w:rsidRPr="00F821E9">
        <w:rPr>
          <w:rFonts w:ascii="David" w:hAnsi="David" w:cs="David"/>
          <w:sz w:val="20"/>
          <w:rtl/>
          <w:lang w:eastAsia="he-IL"/>
        </w:rPr>
        <w:t xml:space="preserve"> </w:t>
      </w:r>
      <w:r w:rsidRPr="00F821E9">
        <w:rPr>
          <w:rFonts w:ascii="David" w:hAnsi="David" w:cs="David" w:hint="cs"/>
          <w:sz w:val="20"/>
          <w:rtl/>
          <w:lang w:eastAsia="he-IL"/>
        </w:rPr>
        <w:t>הנדרשות</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זכויות</w:t>
      </w:r>
      <w:r w:rsidRPr="00F821E9">
        <w:rPr>
          <w:rFonts w:ascii="David" w:hAnsi="David" w:cs="David"/>
          <w:b/>
          <w:bCs/>
          <w:sz w:val="20"/>
          <w:rtl/>
          <w:lang w:eastAsia="he-IL"/>
        </w:rPr>
        <w:t xml:space="preserve"> </w:t>
      </w:r>
      <w:r w:rsidRPr="00F821E9">
        <w:rPr>
          <w:rFonts w:ascii="David" w:hAnsi="David" w:cs="David" w:hint="cs"/>
          <w:b/>
          <w:bCs/>
          <w:sz w:val="20"/>
          <w:rtl/>
          <w:lang w:eastAsia="he-IL"/>
        </w:rPr>
        <w:t>הקניין</w:t>
      </w:r>
      <w:r w:rsidRPr="00F821E9">
        <w:rPr>
          <w:rFonts w:ascii="David" w:hAnsi="David" w:cs="David"/>
          <w:b/>
          <w:bCs/>
          <w:sz w:val="20"/>
          <w:rtl/>
          <w:lang w:eastAsia="he-IL"/>
        </w:rPr>
        <w:t xml:space="preserve"> </w:t>
      </w:r>
      <w:r w:rsidRPr="00F821E9">
        <w:rPr>
          <w:rFonts w:ascii="David" w:hAnsi="David" w:cs="David" w:hint="cs"/>
          <w:b/>
          <w:bCs/>
          <w:sz w:val="20"/>
          <w:rtl/>
          <w:lang w:eastAsia="he-IL"/>
        </w:rPr>
        <w:t>הרוחני</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ככל</w:t>
      </w:r>
      <w:r w:rsidRPr="00F821E9">
        <w:rPr>
          <w:rFonts w:ascii="David" w:hAnsi="David" w:cs="David"/>
          <w:sz w:val="20"/>
          <w:rtl/>
          <w:lang w:eastAsia="he-IL"/>
        </w:rPr>
        <w:t xml:space="preserve"> </w:t>
      </w:r>
      <w:r w:rsidRPr="00F821E9">
        <w:rPr>
          <w:rFonts w:ascii="David" w:hAnsi="David" w:cs="David" w:hint="cs"/>
          <w:sz w:val="20"/>
          <w:rtl/>
          <w:lang w:eastAsia="he-IL"/>
        </w:rPr>
        <w:t>שהספק</w:t>
      </w:r>
      <w:r w:rsidRPr="00F821E9">
        <w:rPr>
          <w:rFonts w:ascii="David" w:hAnsi="David" w:cs="David"/>
          <w:sz w:val="20"/>
          <w:rtl/>
          <w:lang w:eastAsia="he-IL"/>
        </w:rPr>
        <w:t xml:space="preserve"> </w:t>
      </w:r>
      <w:r w:rsidRPr="00F821E9">
        <w:rPr>
          <w:rFonts w:ascii="David" w:hAnsi="David" w:cs="David" w:hint="cs"/>
          <w:sz w:val="20"/>
          <w:rtl/>
          <w:lang w:eastAsia="he-IL"/>
        </w:rPr>
        <w:t>אינו</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מלוא</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מצהיר</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בעלי</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נתנו</w:t>
      </w:r>
      <w:r w:rsidRPr="00F821E9">
        <w:rPr>
          <w:rFonts w:ascii="David" w:hAnsi="David" w:cs="David"/>
          <w:sz w:val="20"/>
          <w:rtl/>
          <w:lang w:eastAsia="he-IL"/>
        </w:rPr>
        <w:t xml:space="preserve"> </w:t>
      </w:r>
      <w:r w:rsidRPr="00F821E9">
        <w:rPr>
          <w:rFonts w:ascii="David" w:hAnsi="David" w:cs="David" w:hint="cs"/>
          <w:sz w:val="20"/>
          <w:rtl/>
          <w:lang w:eastAsia="he-IL"/>
        </w:rPr>
        <w:t>בידיו</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האישורים</w:t>
      </w:r>
      <w:r w:rsidRPr="00F821E9">
        <w:rPr>
          <w:rFonts w:ascii="David" w:hAnsi="David" w:cs="David"/>
          <w:sz w:val="20"/>
          <w:rtl/>
          <w:lang w:eastAsia="he-IL"/>
        </w:rPr>
        <w:t xml:space="preserve">, </w:t>
      </w:r>
      <w:r w:rsidRPr="00F821E9">
        <w:rPr>
          <w:rFonts w:ascii="David" w:hAnsi="David" w:cs="David" w:hint="cs"/>
          <w:sz w:val="20"/>
          <w:rtl/>
          <w:lang w:eastAsia="he-IL"/>
        </w:rPr>
        <w:t>הרשאות</w:t>
      </w:r>
      <w:r w:rsidRPr="00F821E9">
        <w:rPr>
          <w:rFonts w:ascii="David" w:hAnsi="David" w:cs="David"/>
          <w:sz w:val="20"/>
          <w:rtl/>
          <w:lang w:eastAsia="he-IL"/>
        </w:rPr>
        <w:t xml:space="preserve"> </w:t>
      </w:r>
      <w:r w:rsidRPr="00F821E9">
        <w:rPr>
          <w:rFonts w:ascii="David" w:hAnsi="David" w:cs="David" w:hint="cs"/>
          <w:sz w:val="20"/>
          <w:rtl/>
          <w:lang w:eastAsia="he-IL"/>
        </w:rPr>
        <w:t>השימוש</w:t>
      </w:r>
      <w:r w:rsidRPr="00F821E9">
        <w:rPr>
          <w:rFonts w:ascii="David" w:hAnsi="David" w:cs="David"/>
          <w:sz w:val="20"/>
          <w:rtl/>
          <w:lang w:eastAsia="he-IL"/>
        </w:rPr>
        <w:t xml:space="preserve"> </w:t>
      </w:r>
      <w:r w:rsidRPr="00F821E9">
        <w:rPr>
          <w:rFonts w:ascii="David" w:hAnsi="David" w:cs="David" w:hint="cs"/>
          <w:sz w:val="20"/>
          <w:rtl/>
          <w:lang w:eastAsia="he-IL"/>
        </w:rPr>
        <w:t>והרישיונות</w:t>
      </w:r>
      <w:r w:rsidRPr="00F821E9">
        <w:rPr>
          <w:rFonts w:ascii="David" w:hAnsi="David" w:cs="David"/>
          <w:sz w:val="20"/>
          <w:rtl/>
          <w:lang w:eastAsia="he-IL"/>
        </w:rPr>
        <w:t xml:space="preserve"> </w:t>
      </w:r>
      <w:r w:rsidRPr="00F821E9">
        <w:rPr>
          <w:rFonts w:ascii="David" w:hAnsi="David" w:cs="David" w:hint="cs"/>
          <w:sz w:val="20"/>
          <w:rtl/>
          <w:lang w:eastAsia="he-IL"/>
        </w:rPr>
        <w:t>הדרושים</w:t>
      </w:r>
      <w:r w:rsidRPr="00F821E9">
        <w:rPr>
          <w:rFonts w:ascii="David" w:hAnsi="David" w:cs="David"/>
          <w:sz w:val="20"/>
          <w:rtl/>
          <w:lang w:eastAsia="he-IL"/>
        </w:rPr>
        <w:t xml:space="preserve"> </w:t>
      </w:r>
      <w:r w:rsidRPr="00F821E9">
        <w:rPr>
          <w:rFonts w:ascii="David" w:hAnsi="David" w:cs="David" w:hint="cs"/>
          <w:sz w:val="20"/>
          <w:rtl/>
          <w:lang w:eastAsia="he-IL"/>
        </w:rPr>
        <w:t>לפי</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לתנאי</w:t>
      </w:r>
      <w:r w:rsidRPr="00F821E9">
        <w:rPr>
          <w:rFonts w:ascii="David" w:hAnsi="David" w:cs="David"/>
          <w:sz w:val="20"/>
          <w:rtl/>
          <w:lang w:eastAsia="he-IL"/>
        </w:rPr>
        <w:t xml:space="preserve"> </w:t>
      </w:r>
      <w:r w:rsidRPr="00F821E9">
        <w:rPr>
          <w:rFonts w:ascii="David" w:hAnsi="David" w:cs="David" w:hint="cs"/>
          <w:sz w:val="20"/>
          <w:rtl/>
          <w:lang w:eastAsia="he-IL"/>
        </w:rPr>
        <w:t>חוזה</w:t>
      </w:r>
      <w:r w:rsidRPr="00F821E9">
        <w:rPr>
          <w:rFonts w:ascii="David" w:hAnsi="David" w:cs="David"/>
          <w:sz w:val="20"/>
          <w:rtl/>
          <w:lang w:eastAsia="he-IL"/>
        </w:rPr>
        <w:t xml:space="preserve"> </w:t>
      </w:r>
      <w:r w:rsidRPr="00F821E9">
        <w:rPr>
          <w:rFonts w:ascii="David" w:hAnsi="David" w:cs="David" w:hint="cs"/>
          <w:sz w:val="20"/>
          <w:rtl/>
          <w:lang w:eastAsia="he-IL"/>
        </w:rPr>
        <w:t>זה</w:t>
      </w:r>
      <w:r w:rsidRPr="00F821E9">
        <w:rPr>
          <w:rFonts w:ascii="David" w:hAnsi="David" w:cs="David"/>
          <w:sz w:val="20"/>
          <w:rtl/>
          <w:lang w:eastAsia="he-IL"/>
        </w:rPr>
        <w:t>.</w:t>
      </w:r>
      <w:bookmarkEnd w:id="424"/>
      <w:r w:rsidRPr="00F821E9">
        <w:rPr>
          <w:rFonts w:ascii="David" w:hAnsi="David" w:cs="David"/>
          <w:sz w:val="20"/>
          <w:rtl/>
          <w:lang w:eastAsia="he-IL"/>
        </w:rPr>
        <w:t xml:space="preserve"> </w:t>
      </w:r>
    </w:p>
    <w:p w14:paraId="40D256EF" w14:textId="77777777" w:rsidR="00E64E45" w:rsidRPr="00F821E9" w:rsidRDefault="00E64E45" w:rsidP="00824F1F">
      <w:pPr>
        <w:widowControl w:val="0"/>
        <w:numPr>
          <w:ilvl w:val="1"/>
          <w:numId w:val="90"/>
        </w:numPr>
        <w:overflowPunct w:val="0"/>
        <w:autoSpaceDE w:val="0"/>
        <w:autoSpaceDN w:val="0"/>
        <w:adjustRightInd w:val="0"/>
        <w:spacing w:line="360" w:lineRule="auto"/>
        <w:jc w:val="both"/>
        <w:rPr>
          <w:rFonts w:ascii="David" w:hAnsi="David" w:cs="David"/>
          <w:sz w:val="20"/>
          <w:lang w:eastAsia="he-IL"/>
        </w:rPr>
      </w:pPr>
      <w:r w:rsidRPr="00F821E9">
        <w:rPr>
          <w:rFonts w:ascii="David" w:hAnsi="David" w:cs="David" w:hint="cs"/>
          <w:sz w:val="20"/>
          <w:rtl/>
          <w:lang w:eastAsia="he-IL"/>
        </w:rPr>
        <w:t>הספק</w:t>
      </w:r>
      <w:r w:rsidRPr="00F821E9">
        <w:rPr>
          <w:rFonts w:ascii="David" w:hAnsi="David" w:cs="David"/>
          <w:sz w:val="20"/>
          <w:rtl/>
          <w:lang w:eastAsia="he-IL"/>
        </w:rPr>
        <w:t xml:space="preserve"> מעניק למזמינים רישיון, לא בלעדי, להשתמש בשירותים המוצעים על ידי הספק, וזאת במסגרת התמורה שתשולם לספק וללא כל תמורה נוספת. </w:t>
      </w:r>
      <w:r w:rsidRPr="00F821E9">
        <w:rPr>
          <w:rFonts w:ascii="David" w:hAnsi="David" w:cs="David" w:hint="cs"/>
          <w:sz w:val="20"/>
          <w:rtl/>
          <w:lang w:eastAsia="he-IL"/>
        </w:rPr>
        <w:t xml:space="preserve">הספק לא יחייב את המזמינים לרכוש רישיונות לצורך שימוש בשירותים, ולא יתנה שימוש בשרות בקבלת רישיון או ברכישת שרות אחר. </w:t>
      </w:r>
      <w:r w:rsidRPr="00F821E9">
        <w:rPr>
          <w:rFonts w:ascii="David" w:hAnsi="David" w:cs="David"/>
          <w:sz w:val="20"/>
          <w:rtl/>
          <w:lang w:eastAsia="he-IL"/>
        </w:rPr>
        <w:t xml:space="preserve"> </w:t>
      </w:r>
      <w:r w:rsidRPr="00F821E9">
        <w:rPr>
          <w:rFonts w:ascii="David" w:hAnsi="David" w:cs="David" w:hint="cs"/>
          <w:sz w:val="20"/>
          <w:rtl/>
          <w:lang w:eastAsia="he-IL"/>
        </w:rPr>
        <w:t>למען הסר ספק,</w:t>
      </w:r>
      <w:r w:rsidRPr="00F821E9">
        <w:rPr>
          <w:rFonts w:ascii="David" w:hAnsi="David" w:cs="David"/>
          <w:sz w:val="20"/>
          <w:rtl/>
          <w:lang w:eastAsia="he-IL"/>
        </w:rPr>
        <w:t xml:space="preserve"> </w:t>
      </w:r>
      <w:r w:rsidRPr="00F821E9">
        <w:rPr>
          <w:rFonts w:ascii="David" w:hAnsi="David" w:cs="David" w:hint="cs"/>
          <w:sz w:val="20"/>
          <w:rtl/>
          <w:lang w:eastAsia="he-IL"/>
        </w:rPr>
        <w:t>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605DE7B0" w14:textId="77777777" w:rsidR="00E64E45" w:rsidRPr="00F821E9" w:rsidRDefault="00E64E45" w:rsidP="00824F1F">
      <w:pPr>
        <w:widowControl w:val="0"/>
        <w:numPr>
          <w:ilvl w:val="1"/>
          <w:numId w:val="90"/>
        </w:numPr>
        <w:overflowPunct w:val="0"/>
        <w:autoSpaceDE w:val="0"/>
        <w:autoSpaceDN w:val="0"/>
        <w:adjustRightInd w:val="0"/>
        <w:spacing w:line="360" w:lineRule="auto"/>
        <w:jc w:val="both"/>
        <w:rPr>
          <w:rFonts w:ascii="David" w:hAnsi="David" w:cs="David"/>
          <w:sz w:val="20"/>
          <w:lang w:eastAsia="he-IL"/>
        </w:rPr>
      </w:pPr>
      <w:r w:rsidRPr="00F821E9">
        <w:rPr>
          <w:rFonts w:ascii="David" w:hAnsi="David" w:cs="David" w:hint="cs"/>
          <w:sz w:val="20"/>
          <w:rtl/>
          <w:lang w:eastAsia="he-IL"/>
        </w:rPr>
        <w:t>אין</w:t>
      </w:r>
      <w:r w:rsidRPr="00F821E9">
        <w:rPr>
          <w:rFonts w:ascii="David" w:hAnsi="David" w:cs="David"/>
          <w:sz w:val="20"/>
          <w:rtl/>
          <w:lang w:eastAsia="he-IL"/>
        </w:rPr>
        <w:t xml:space="preserve"> </w:t>
      </w:r>
      <w:r w:rsidRPr="00F821E9">
        <w:rPr>
          <w:rFonts w:ascii="David" w:hAnsi="David" w:cs="David" w:hint="cs"/>
          <w:sz w:val="20"/>
          <w:rtl/>
          <w:lang w:eastAsia="he-IL"/>
        </w:rPr>
        <w:t>ולא</w:t>
      </w:r>
      <w:r w:rsidRPr="00F821E9">
        <w:rPr>
          <w:rFonts w:ascii="David" w:hAnsi="David" w:cs="David"/>
          <w:sz w:val="20"/>
          <w:rtl/>
          <w:lang w:eastAsia="he-IL"/>
        </w:rPr>
        <w:t xml:space="preserve"> </w:t>
      </w:r>
      <w:r w:rsidRPr="00F821E9">
        <w:rPr>
          <w:rFonts w:ascii="David" w:hAnsi="David" w:cs="David" w:hint="cs"/>
          <w:sz w:val="20"/>
          <w:rtl/>
          <w:lang w:eastAsia="he-IL"/>
        </w:rPr>
        <w:t>יהיה</w:t>
      </w:r>
      <w:r w:rsidRPr="00F821E9">
        <w:rPr>
          <w:rFonts w:ascii="David" w:hAnsi="David" w:cs="David"/>
          <w:sz w:val="20"/>
          <w:rtl/>
          <w:lang w:eastAsia="he-IL"/>
        </w:rPr>
        <w:t xml:space="preserve"> </w:t>
      </w:r>
      <w:r w:rsidRPr="00F821E9">
        <w:rPr>
          <w:rFonts w:ascii="David" w:hAnsi="David" w:cs="David" w:hint="cs"/>
          <w:sz w:val="20"/>
          <w:rtl/>
          <w:lang w:eastAsia="he-IL"/>
        </w:rPr>
        <w:t>באספקת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למזמינים</w:t>
      </w:r>
      <w:r w:rsidRPr="00F821E9">
        <w:rPr>
          <w:rFonts w:ascii="David" w:hAnsi="David" w:cs="David"/>
          <w:sz w:val="20"/>
          <w:rtl/>
          <w:lang w:eastAsia="he-IL"/>
        </w:rPr>
        <w:t xml:space="preserve"> </w:t>
      </w:r>
      <w:r w:rsidRPr="00F821E9">
        <w:rPr>
          <w:rFonts w:ascii="David" w:hAnsi="David" w:cs="David" w:hint="cs"/>
          <w:sz w:val="20"/>
          <w:rtl/>
          <w:lang w:eastAsia="he-IL"/>
        </w:rPr>
        <w:t>ובשימוש</w:t>
      </w:r>
      <w:r w:rsidRPr="00F821E9">
        <w:rPr>
          <w:rFonts w:ascii="David" w:hAnsi="David" w:cs="David"/>
          <w:sz w:val="20"/>
          <w:rtl/>
          <w:lang w:eastAsia="he-IL"/>
        </w:rPr>
        <w:t xml:space="preserve"> </w:t>
      </w:r>
      <w:r w:rsidRPr="00F821E9">
        <w:rPr>
          <w:rFonts w:ascii="David" w:hAnsi="David" w:cs="David" w:hint="cs"/>
          <w:sz w:val="20"/>
          <w:rtl/>
          <w:lang w:eastAsia="he-IL"/>
        </w:rPr>
        <w:t>שיעשו</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יודיע</w:t>
      </w:r>
      <w:r w:rsidRPr="00F821E9">
        <w:rPr>
          <w:rFonts w:ascii="David" w:hAnsi="David" w:cs="David"/>
          <w:sz w:val="20"/>
          <w:rtl/>
          <w:lang w:eastAsia="he-IL"/>
        </w:rPr>
        <w:t xml:space="preserve"> </w:t>
      </w:r>
      <w:r w:rsidRPr="00F821E9">
        <w:rPr>
          <w:rFonts w:ascii="David" w:hAnsi="David" w:cs="David" w:hint="cs"/>
          <w:sz w:val="20"/>
          <w:rtl/>
          <w:lang w:eastAsia="he-IL"/>
        </w:rPr>
        <w:t>לעורך</w:t>
      </w:r>
      <w:r w:rsidRPr="00F821E9">
        <w:rPr>
          <w:rFonts w:ascii="David" w:hAnsi="David" w:cs="David"/>
          <w:sz w:val="20"/>
          <w:rtl/>
          <w:lang w:eastAsia="he-IL"/>
        </w:rPr>
        <w:t xml:space="preserve"> </w:t>
      </w:r>
      <w:r w:rsidRPr="00F821E9">
        <w:rPr>
          <w:rFonts w:ascii="David" w:hAnsi="David" w:cs="David" w:hint="cs"/>
          <w:sz w:val="20"/>
          <w:rtl/>
          <w:lang w:eastAsia="he-IL"/>
        </w:rPr>
        <w:t>המכרז</w:t>
      </w:r>
      <w:r w:rsidRPr="00F821E9">
        <w:rPr>
          <w:rFonts w:ascii="David" w:hAnsi="David" w:cs="David"/>
          <w:sz w:val="20"/>
          <w:rtl/>
          <w:lang w:eastAsia="he-IL"/>
        </w:rPr>
        <w:t xml:space="preserve"> </w:t>
      </w:r>
      <w:r w:rsidRPr="00F821E9">
        <w:rPr>
          <w:rFonts w:ascii="David" w:hAnsi="David" w:cs="David" w:hint="cs"/>
          <w:sz w:val="20"/>
          <w:rtl/>
          <w:lang w:eastAsia="he-IL"/>
        </w:rPr>
        <w:t>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שבמסגרת</w:t>
      </w:r>
      <w:r w:rsidRPr="00F821E9">
        <w:rPr>
          <w:rFonts w:ascii="David" w:hAnsi="David" w:cs="David"/>
          <w:sz w:val="20"/>
          <w:rtl/>
          <w:lang w:eastAsia="he-IL"/>
        </w:rPr>
        <w:t xml:space="preserve"> </w:t>
      </w:r>
      <w:r w:rsidRPr="00F821E9">
        <w:rPr>
          <w:rFonts w:ascii="David" w:hAnsi="David" w:cs="David" w:hint="cs"/>
          <w:sz w:val="20"/>
          <w:rtl/>
          <w:lang w:eastAsia="he-IL"/>
        </w:rPr>
        <w:t>הליך</w:t>
      </w:r>
      <w:r w:rsidRPr="00F821E9">
        <w:rPr>
          <w:rFonts w:ascii="David" w:hAnsi="David" w:cs="David"/>
          <w:sz w:val="20"/>
          <w:rtl/>
          <w:lang w:eastAsia="he-IL"/>
        </w:rPr>
        <w:t xml:space="preserve"> </w:t>
      </w:r>
      <w:r w:rsidRPr="00F821E9">
        <w:rPr>
          <w:rFonts w:ascii="David" w:hAnsi="David" w:cs="David" w:hint="cs"/>
          <w:sz w:val="20"/>
          <w:rtl/>
          <w:lang w:eastAsia="he-IL"/>
        </w:rPr>
        <w:t>משפטי</w:t>
      </w:r>
      <w:r w:rsidRPr="00F821E9">
        <w:rPr>
          <w:rFonts w:ascii="David" w:hAnsi="David" w:cs="David"/>
          <w:sz w:val="20"/>
          <w:rtl/>
          <w:lang w:eastAsia="he-IL"/>
        </w:rPr>
        <w:t xml:space="preserve"> </w:t>
      </w:r>
      <w:r w:rsidRPr="00F821E9">
        <w:rPr>
          <w:rFonts w:ascii="David" w:hAnsi="David" w:cs="David" w:hint="cs"/>
          <w:sz w:val="20"/>
          <w:rtl/>
          <w:lang w:eastAsia="he-IL"/>
        </w:rPr>
        <w:t>נטען</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שימוש</w:t>
      </w:r>
      <w:r w:rsidRPr="00F821E9">
        <w:rPr>
          <w:rFonts w:ascii="David" w:hAnsi="David" w:cs="David"/>
          <w:sz w:val="20"/>
          <w:rtl/>
          <w:lang w:eastAsia="he-IL"/>
        </w:rPr>
        <w:t xml:space="preserve"> </w:t>
      </w:r>
      <w:r w:rsidRPr="00F821E9">
        <w:rPr>
          <w:rFonts w:ascii="David" w:hAnsi="David" w:cs="David" w:hint="cs"/>
          <w:sz w:val="20"/>
          <w:rtl/>
          <w:lang w:eastAsia="he-IL"/>
        </w:rPr>
        <w:t>שעושים</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יש</w:t>
      </w:r>
      <w:r w:rsidRPr="00F821E9">
        <w:rPr>
          <w:rFonts w:ascii="David" w:hAnsi="David" w:cs="David"/>
          <w:sz w:val="20"/>
          <w:rtl/>
          <w:lang w:eastAsia="he-IL"/>
        </w:rPr>
        <w:t xml:space="preserve"> </w:t>
      </w:r>
      <w:r w:rsidRPr="00F821E9">
        <w:rPr>
          <w:rFonts w:ascii="David" w:hAnsi="David" w:cs="David" w:hint="cs"/>
          <w:sz w:val="20"/>
          <w:rtl/>
          <w:lang w:eastAsia="he-IL"/>
        </w:rPr>
        <w:t>בו</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w:t>
      </w:r>
    </w:p>
    <w:p w14:paraId="0D8E351D" w14:textId="77777777" w:rsidR="00E64E45" w:rsidRPr="00F821E9" w:rsidRDefault="00E64E45" w:rsidP="00824F1F">
      <w:pPr>
        <w:widowControl w:val="0"/>
        <w:numPr>
          <w:ilvl w:val="1"/>
          <w:numId w:val="90"/>
        </w:numPr>
        <w:overflowPunct w:val="0"/>
        <w:autoSpaceDE w:val="0"/>
        <w:autoSpaceDN w:val="0"/>
        <w:adjustRightInd w:val="0"/>
        <w:spacing w:line="360" w:lineRule="auto"/>
        <w:jc w:val="both"/>
        <w:rPr>
          <w:rFonts w:ascii="David" w:hAnsi="David" w:cs="David"/>
          <w:sz w:val="20"/>
          <w:rtl/>
          <w:lang w:eastAsia="he-IL"/>
        </w:rPr>
      </w:pPr>
      <w:r w:rsidRPr="00F821E9">
        <w:rPr>
          <w:rFonts w:ascii="David" w:hAnsi="David" w:cs="David" w:hint="cs"/>
          <w:sz w:val="20"/>
          <w:rtl/>
          <w:lang w:eastAsia="he-IL"/>
        </w:rPr>
        <w:t>נודע</w:t>
      </w:r>
      <w:r w:rsidRPr="00F821E9">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F821E9">
        <w:rPr>
          <w:rFonts w:ascii="David" w:hAnsi="David" w:cs="David" w:hint="cs"/>
          <w:sz w:val="20"/>
          <w:rtl/>
          <w:lang w:eastAsia="he-IL"/>
        </w:rPr>
        <w:t>עשה כל מאמץ על מנת לה</w:t>
      </w:r>
      <w:r w:rsidRPr="00F821E9">
        <w:rPr>
          <w:rFonts w:ascii="David" w:hAnsi="David" w:cs="David"/>
          <w:sz w:val="20"/>
          <w:rtl/>
          <w:lang w:eastAsia="he-I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sidRPr="00F821E9">
        <w:rPr>
          <w:rFonts w:ascii="David" w:hAnsi="David" w:cs="David" w:hint="cs"/>
          <w:sz w:val="20"/>
          <w:rtl/>
          <w:lang w:eastAsia="he-IL"/>
        </w:rPr>
        <w:t xml:space="preserve">בכל מקרה, יחדל הספק מאספקת השירות שיש בו משום פגיעה בזכויות קניין רוחני של צד שלישי כלשהו, ויזכה את המזמין בגין הסכום ששילם עבור השירות שהופסק. </w:t>
      </w:r>
      <w:r w:rsidRPr="00F821E9">
        <w:rPr>
          <w:rFonts w:ascii="David" w:hAnsi="David" w:cs="David"/>
          <w:sz w:val="20"/>
          <w:rtl/>
          <w:lang w:eastAsia="he-IL"/>
        </w:rPr>
        <w:t xml:space="preserve"> </w:t>
      </w:r>
    </w:p>
    <w:p w14:paraId="23985BC6" w14:textId="77777777" w:rsidR="00E64E45" w:rsidRPr="00F821E9" w:rsidRDefault="00E64E45" w:rsidP="00824F1F">
      <w:pPr>
        <w:widowControl w:val="0"/>
        <w:numPr>
          <w:ilvl w:val="1"/>
          <w:numId w:val="90"/>
        </w:numPr>
        <w:overflowPunct w:val="0"/>
        <w:autoSpaceDE w:val="0"/>
        <w:autoSpaceDN w:val="0"/>
        <w:adjustRightInd w:val="0"/>
        <w:spacing w:line="360" w:lineRule="auto"/>
        <w:jc w:val="both"/>
        <w:rPr>
          <w:rFonts w:ascii="David" w:hAnsi="David" w:cs="David"/>
          <w:sz w:val="20"/>
          <w:rtl/>
          <w:lang w:eastAsia="he-IL"/>
        </w:rPr>
      </w:pPr>
      <w:r w:rsidRPr="00F821E9">
        <w:rPr>
          <w:rFonts w:ascii="David" w:hAnsi="David" w:cs="David" w:hint="cs"/>
          <w:sz w:val="20"/>
          <w:rtl/>
          <w:lang w:eastAsia="he-IL"/>
        </w:rPr>
        <w:t>בנוסף, 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שבו</w:t>
      </w:r>
      <w:r w:rsidRPr="00F821E9">
        <w:rPr>
          <w:rFonts w:ascii="David" w:hAnsi="David" w:cs="David"/>
          <w:sz w:val="20"/>
          <w:rtl/>
          <w:lang w:eastAsia="he-IL"/>
        </w:rPr>
        <w:t xml:space="preserve"> </w:t>
      </w:r>
      <w:r w:rsidRPr="00F821E9">
        <w:rPr>
          <w:rFonts w:ascii="David" w:hAnsi="David" w:cs="David" w:hint="cs"/>
          <w:sz w:val="20"/>
          <w:rtl/>
          <w:lang w:eastAsia="he-IL"/>
        </w:rPr>
        <w:t>יטען</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במסגרת הליך משפט כלשהו</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שירות</w:t>
      </w:r>
      <w:r w:rsidRPr="00F821E9">
        <w:rPr>
          <w:rFonts w:ascii="David" w:hAnsi="David" w:cs="David"/>
          <w:sz w:val="20"/>
          <w:rtl/>
          <w:lang w:eastAsia="he-IL"/>
        </w:rPr>
        <w:t xml:space="preserve"> </w:t>
      </w:r>
      <w:r w:rsidRPr="00F821E9">
        <w:rPr>
          <w:rFonts w:ascii="David" w:hAnsi="David" w:cs="David" w:hint="cs"/>
          <w:sz w:val="20"/>
          <w:rtl/>
          <w:lang w:eastAsia="he-IL"/>
        </w:rPr>
        <w:t>שהעמיד</w:t>
      </w:r>
      <w:r w:rsidRPr="00F821E9">
        <w:rPr>
          <w:rFonts w:ascii="David" w:hAnsi="David" w:cs="David"/>
          <w:sz w:val="20"/>
          <w:rtl/>
          <w:lang w:eastAsia="he-IL"/>
        </w:rPr>
        <w:t xml:space="preserve"> </w:t>
      </w:r>
      <w:r w:rsidRPr="00F821E9">
        <w:rPr>
          <w:rFonts w:ascii="David" w:hAnsi="David" w:cs="David" w:hint="cs"/>
          <w:sz w:val="20"/>
          <w:rtl/>
          <w:lang w:eastAsia="he-IL"/>
        </w:rPr>
        <w:t>ספק</w:t>
      </w:r>
      <w:r w:rsidRPr="00F821E9">
        <w:rPr>
          <w:rFonts w:ascii="David" w:hAnsi="David" w:cs="David"/>
          <w:sz w:val="20"/>
          <w:rtl/>
          <w:lang w:eastAsia="he-IL"/>
        </w:rPr>
        <w:t xml:space="preserve"> </w:t>
      </w:r>
      <w:r w:rsidRPr="00F821E9">
        <w:rPr>
          <w:rFonts w:ascii="David" w:hAnsi="David" w:cs="David" w:hint="cs"/>
          <w:sz w:val="20"/>
          <w:rtl/>
          <w:lang w:eastAsia="he-IL"/>
        </w:rPr>
        <w:t>לרשות</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מפר</w:t>
      </w:r>
      <w:r w:rsidRPr="00F821E9">
        <w:rPr>
          <w:rFonts w:ascii="David" w:hAnsi="David" w:cs="David"/>
          <w:sz w:val="20"/>
          <w:rtl/>
          <w:lang w:eastAsia="he-IL"/>
        </w:rPr>
        <w:t xml:space="preserve"> </w:t>
      </w:r>
      <w:r w:rsidRPr="00F821E9">
        <w:rPr>
          <w:rFonts w:ascii="David" w:hAnsi="David" w:cs="David" w:hint="cs"/>
          <w:sz w:val="20"/>
          <w:rtl/>
          <w:lang w:eastAsia="he-IL"/>
        </w:rPr>
        <w:t>זכות</w:t>
      </w:r>
      <w:r w:rsidRPr="00F821E9">
        <w:rPr>
          <w:rFonts w:ascii="David" w:hAnsi="David" w:cs="David"/>
          <w:sz w:val="20"/>
          <w:rtl/>
          <w:lang w:eastAsia="he-IL"/>
        </w:rPr>
        <w:t xml:space="preserve"> </w:t>
      </w:r>
      <w:r w:rsidRPr="00F821E9">
        <w:rPr>
          <w:rFonts w:ascii="David" w:hAnsi="David" w:cs="David" w:hint="cs"/>
          <w:sz w:val="20"/>
          <w:rtl/>
          <w:lang w:eastAsia="he-IL"/>
        </w:rPr>
        <w:t>קניין</w:t>
      </w:r>
      <w:r w:rsidRPr="00F821E9">
        <w:rPr>
          <w:rFonts w:ascii="David" w:hAnsi="David" w:cs="David"/>
          <w:sz w:val="20"/>
          <w:rtl/>
          <w:lang w:eastAsia="he-IL"/>
        </w:rPr>
        <w:t xml:space="preserve"> </w:t>
      </w:r>
      <w:r w:rsidRPr="00F821E9">
        <w:rPr>
          <w:rFonts w:ascii="David" w:hAnsi="David" w:cs="David" w:hint="cs"/>
          <w:sz w:val="20"/>
          <w:rtl/>
          <w:lang w:eastAsia="he-IL"/>
        </w:rPr>
        <w:t>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טענת</w:t>
      </w:r>
      <w:r w:rsidRPr="00F821E9">
        <w:rPr>
          <w:rFonts w:ascii="David" w:hAnsi="David" w:cs="David"/>
          <w:b/>
          <w:bCs/>
          <w:sz w:val="20"/>
          <w:rtl/>
          <w:lang w:eastAsia="he-IL"/>
        </w:rPr>
        <w:t xml:space="preserve"> </w:t>
      </w:r>
      <w:r w:rsidRPr="00F821E9">
        <w:rPr>
          <w:rFonts w:ascii="David" w:hAnsi="David" w:cs="David" w:hint="cs"/>
          <w:b/>
          <w:bCs/>
          <w:sz w:val="20"/>
          <w:rtl/>
          <w:lang w:eastAsia="he-IL"/>
        </w:rPr>
        <w:t>הפרה</w:t>
      </w:r>
      <w:r w:rsidRPr="00F821E9">
        <w:rPr>
          <w:rFonts w:ascii="David" w:hAnsi="David" w:cs="David" w:hint="cs"/>
          <w:sz w:val="20"/>
          <w:rtl/>
          <w:lang w:eastAsia="he-IL"/>
        </w:rPr>
        <w:t>"</w:t>
      </w:r>
      <w:r w:rsidRPr="00F821E9">
        <w:rPr>
          <w:rFonts w:ascii="David" w:hAnsi="David" w:cs="David"/>
          <w:sz w:val="20"/>
          <w:rtl/>
          <w:lang w:eastAsia="he-IL"/>
        </w:rPr>
        <w:t>), אזי הספק יישא באחריות הבלעדית להתמודדות עם טענת ההפרה, על חשבונו ובכלל זה ישלם</w:t>
      </w:r>
      <w:r w:rsidRPr="00F821E9">
        <w:rPr>
          <w:rFonts w:ascii="David" w:hAnsi="David" w:cs="David" w:hint="cs"/>
          <w:sz w:val="20"/>
          <w:rtl/>
          <w:lang w:eastAsia="he-IL"/>
        </w:rPr>
        <w:t xml:space="preserve"> שיפוי מלא למזמינים וכן</w:t>
      </w:r>
      <w:r w:rsidRPr="00F821E9">
        <w:rPr>
          <w:rFonts w:ascii="David" w:hAnsi="David" w:cs="David"/>
          <w:sz w:val="20"/>
          <w:rtl/>
          <w:lang w:eastAsia="he-IL"/>
        </w:rPr>
        <w:t xml:space="preserve"> את כל ההוצאות, הנזקים ושכ"ט עו"ד שבהם יידרש לצורך כך.</w:t>
      </w:r>
      <w:r w:rsidRPr="00F821E9">
        <w:rPr>
          <w:rFonts w:ascii="David" w:hAnsi="David" w:cs="David" w:hint="cs"/>
          <w:sz w:val="20"/>
          <w:rtl/>
          <w:lang w:eastAsia="he-IL"/>
        </w:rPr>
        <w:t xml:space="preserve"> </w:t>
      </w:r>
    </w:p>
    <w:p w14:paraId="27058449" w14:textId="77777777" w:rsidR="00E64E45" w:rsidRPr="00F821E9" w:rsidRDefault="00E64E45" w:rsidP="00824F1F">
      <w:pPr>
        <w:widowControl w:val="0"/>
        <w:numPr>
          <w:ilvl w:val="1"/>
          <w:numId w:val="90"/>
        </w:numPr>
        <w:overflowPunct w:val="0"/>
        <w:autoSpaceDE w:val="0"/>
        <w:autoSpaceDN w:val="0"/>
        <w:adjustRightInd w:val="0"/>
        <w:spacing w:line="360" w:lineRule="auto"/>
        <w:jc w:val="both"/>
        <w:rPr>
          <w:rFonts w:ascii="David" w:hAnsi="David" w:cs="David"/>
          <w:sz w:val="20"/>
          <w:lang w:eastAsia="he-IL"/>
        </w:rPr>
      </w:pPr>
      <w:r>
        <w:rPr>
          <w:rFonts w:ascii="David" w:hAnsi="David" w:cs="David" w:hint="cs"/>
          <w:sz w:val="20"/>
          <w:rtl/>
          <w:lang w:eastAsia="he-IL"/>
        </w:rPr>
        <w:t>עורך המכרז יודיע</w:t>
      </w:r>
      <w:r w:rsidRPr="00F821E9">
        <w:rPr>
          <w:rFonts w:ascii="David" w:hAnsi="David" w:cs="David"/>
          <w:sz w:val="20"/>
          <w:rtl/>
          <w:lang w:eastAsia="he-IL"/>
        </w:rPr>
        <w:t xml:space="preserve"> </w:t>
      </w:r>
      <w:r w:rsidRPr="00F821E9">
        <w:rPr>
          <w:rFonts w:ascii="David" w:hAnsi="David" w:cs="David" w:hint="cs"/>
          <w:sz w:val="20"/>
          <w:rtl/>
          <w:lang w:eastAsia="he-IL"/>
        </w:rPr>
        <w:t>לספק</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תביעה</w:t>
      </w:r>
      <w:r w:rsidRPr="00F821E9">
        <w:rPr>
          <w:rFonts w:ascii="David" w:hAnsi="David" w:cs="David"/>
          <w:sz w:val="20"/>
          <w:rtl/>
          <w:lang w:eastAsia="he-IL"/>
        </w:rPr>
        <w:t xml:space="preserve"> </w:t>
      </w:r>
      <w:r w:rsidRPr="00F821E9">
        <w:rPr>
          <w:rFonts w:ascii="David" w:hAnsi="David" w:cs="David" w:hint="cs"/>
          <w:sz w:val="20"/>
          <w:rtl/>
          <w:lang w:eastAsia="he-IL"/>
        </w:rPr>
        <w:t>שתוגש</w:t>
      </w:r>
      <w:r w:rsidRPr="00F821E9">
        <w:rPr>
          <w:rFonts w:ascii="David" w:hAnsi="David" w:cs="David"/>
          <w:sz w:val="20"/>
          <w:rtl/>
          <w:lang w:eastAsia="he-IL"/>
        </w:rPr>
        <w:t xml:space="preserve"> </w:t>
      </w:r>
      <w:r w:rsidRPr="00F821E9">
        <w:rPr>
          <w:rFonts w:ascii="David" w:hAnsi="David" w:cs="David" w:hint="cs"/>
          <w:sz w:val="20"/>
          <w:rtl/>
          <w:lang w:eastAsia="he-IL"/>
        </w:rPr>
        <w:t>ובה</w:t>
      </w:r>
      <w:r w:rsidRPr="00F821E9">
        <w:rPr>
          <w:rFonts w:ascii="David" w:hAnsi="David" w:cs="David"/>
          <w:sz w:val="20"/>
          <w:rtl/>
          <w:lang w:eastAsia="he-IL"/>
        </w:rPr>
        <w:t xml:space="preserve"> </w:t>
      </w:r>
      <w:r w:rsidRPr="00F821E9">
        <w:rPr>
          <w:rFonts w:ascii="David" w:hAnsi="David" w:cs="David" w:hint="cs"/>
          <w:sz w:val="20"/>
          <w:rtl/>
          <w:lang w:eastAsia="he-IL"/>
        </w:rPr>
        <w:t>הועלתה</w:t>
      </w:r>
      <w:r w:rsidRPr="00F821E9">
        <w:rPr>
          <w:rFonts w:ascii="David" w:hAnsi="David" w:cs="David"/>
          <w:sz w:val="20"/>
          <w:rtl/>
          <w:lang w:eastAsia="he-IL"/>
        </w:rPr>
        <w:t xml:space="preserve"> </w:t>
      </w:r>
      <w:r w:rsidRPr="00F821E9">
        <w:rPr>
          <w:rFonts w:ascii="David" w:hAnsi="David" w:cs="David" w:hint="cs"/>
          <w:sz w:val="20"/>
          <w:rtl/>
          <w:lang w:eastAsia="he-IL"/>
        </w:rPr>
        <w:t>טענת</w:t>
      </w:r>
      <w:r w:rsidRPr="00F821E9">
        <w:rPr>
          <w:rFonts w:ascii="David" w:hAnsi="David" w:cs="David"/>
          <w:sz w:val="20"/>
          <w:rtl/>
          <w:lang w:eastAsia="he-IL"/>
        </w:rPr>
        <w:t xml:space="preserve"> </w:t>
      </w:r>
      <w:r w:rsidRPr="00F821E9">
        <w:rPr>
          <w:rFonts w:ascii="David" w:hAnsi="David" w:cs="David" w:hint="cs"/>
          <w:sz w:val="20"/>
          <w:rtl/>
          <w:lang w:eastAsia="he-IL"/>
        </w:rPr>
        <w:t>הפרה</w:t>
      </w:r>
      <w:r w:rsidRPr="00F821E9">
        <w:rPr>
          <w:rFonts w:ascii="David" w:hAnsi="David" w:cs="David"/>
          <w:sz w:val="20"/>
          <w:rtl/>
          <w:lang w:eastAsia="he-IL"/>
        </w:rPr>
        <w:t>.</w:t>
      </w:r>
      <w:r w:rsidRPr="00F821E9">
        <w:rPr>
          <w:rFonts w:ascii="David" w:hAnsi="David" w:cs="David" w:hint="cs"/>
          <w:sz w:val="20"/>
          <w:rtl/>
          <w:lang w:eastAsia="he-IL"/>
        </w:rPr>
        <w:t xml:space="preserve"> ככל שהספק אינו צד לתביעה אשר במסגרתה הועלתה טענת ההפרה, יפעל</w:t>
      </w:r>
      <w:r>
        <w:rPr>
          <w:rFonts w:ascii="David" w:hAnsi="David" w:cs="David" w:hint="cs"/>
          <w:sz w:val="20"/>
          <w:rtl/>
          <w:lang w:eastAsia="he-IL"/>
        </w:rPr>
        <w:t xml:space="preserve"> עורך המכרז </w:t>
      </w:r>
      <w:r w:rsidRPr="00F821E9">
        <w:rPr>
          <w:rFonts w:ascii="David" w:hAnsi="David" w:cs="David" w:hint="cs"/>
          <w:sz w:val="20"/>
          <w:rtl/>
          <w:lang w:eastAsia="he-IL"/>
        </w:rPr>
        <w:t>לצרפו כצד להליך, על מנת לאפשר לו להתגונן. במקרה</w:t>
      </w:r>
      <w:r w:rsidRPr="00F821E9">
        <w:rPr>
          <w:rFonts w:ascii="David" w:hAnsi="David" w:cs="David"/>
          <w:sz w:val="20"/>
          <w:rtl/>
          <w:lang w:eastAsia="he-IL"/>
        </w:rPr>
        <w:t xml:space="preserve"> </w:t>
      </w:r>
      <w:r w:rsidRPr="00F821E9">
        <w:rPr>
          <w:rFonts w:ascii="David" w:hAnsi="David" w:cs="David" w:hint="cs"/>
          <w:sz w:val="20"/>
          <w:rtl/>
          <w:lang w:eastAsia="he-IL"/>
        </w:rPr>
        <w:t>כאמור</w:t>
      </w:r>
      <w:r>
        <w:rPr>
          <w:rFonts w:ascii="David" w:hAnsi="David" w:cs="David" w:hint="cs"/>
          <w:sz w:val="20"/>
          <w:rtl/>
          <w:lang w:eastAsia="he-IL"/>
        </w:rPr>
        <w:t>,</w:t>
      </w:r>
      <w:r w:rsidRPr="00F821E9">
        <w:rPr>
          <w:rFonts w:ascii="David" w:hAnsi="David" w:cs="David" w:hint="cs"/>
          <w:sz w:val="20"/>
          <w:rtl/>
          <w:lang w:eastAsia="he-IL"/>
        </w:rPr>
        <w:t xml:space="preserve"> רשאי עורך המכרז לדרוש מהספק</w:t>
      </w:r>
      <w:r w:rsidRPr="00F821E9">
        <w:rPr>
          <w:rFonts w:ascii="David" w:hAnsi="David" w:cs="David"/>
          <w:sz w:val="20"/>
          <w:rtl/>
          <w:lang w:eastAsia="he-IL"/>
        </w:rPr>
        <w:t xml:space="preserve"> </w:t>
      </w:r>
      <w:r w:rsidRPr="00F821E9">
        <w:rPr>
          <w:rFonts w:ascii="David" w:hAnsi="David" w:cs="David" w:hint="cs"/>
          <w:sz w:val="20"/>
          <w:rtl/>
          <w:lang w:eastAsia="he-IL"/>
        </w:rPr>
        <w:t>להיכנס</w:t>
      </w:r>
      <w:r w:rsidRPr="00F821E9">
        <w:rPr>
          <w:rFonts w:ascii="David" w:hAnsi="David" w:cs="David"/>
          <w:sz w:val="20"/>
          <w:rtl/>
          <w:lang w:eastAsia="he-IL"/>
        </w:rPr>
        <w:t xml:space="preserve"> </w:t>
      </w:r>
      <w:r w:rsidRPr="00F821E9">
        <w:rPr>
          <w:rFonts w:ascii="David" w:hAnsi="David" w:cs="David" w:hint="cs"/>
          <w:sz w:val="20"/>
          <w:rtl/>
          <w:lang w:eastAsia="he-IL"/>
        </w:rPr>
        <w:t>בנעלי</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ניהול</w:t>
      </w:r>
      <w:r w:rsidRPr="00F821E9">
        <w:rPr>
          <w:rFonts w:ascii="David" w:hAnsi="David" w:cs="David"/>
          <w:sz w:val="20"/>
          <w:rtl/>
          <w:lang w:eastAsia="he-IL"/>
        </w:rPr>
        <w:t xml:space="preserve"> </w:t>
      </w:r>
      <w:r w:rsidRPr="00F821E9">
        <w:rPr>
          <w:rFonts w:ascii="David" w:hAnsi="David" w:cs="David" w:hint="cs"/>
          <w:sz w:val="20"/>
          <w:rtl/>
          <w:lang w:eastAsia="he-IL"/>
        </w:rPr>
        <w:t>ההליך. במקרה שהמזמין יבחר לייצג את עצמו, הוא ימנע מלהודות בטענות התובע</w:t>
      </w:r>
      <w:r w:rsidRPr="00F821E9">
        <w:rPr>
          <w:rFonts w:ascii="David" w:hAnsi="David" w:cs="David"/>
          <w:sz w:val="20"/>
          <w:rtl/>
          <w:lang w:eastAsia="he-IL"/>
        </w:rPr>
        <w:t xml:space="preserve">, </w:t>
      </w:r>
      <w:r w:rsidRPr="00F821E9">
        <w:rPr>
          <w:rFonts w:ascii="David" w:hAnsi="David" w:cs="David" w:hint="cs"/>
          <w:sz w:val="20"/>
          <w:rtl/>
          <w:lang w:eastAsia="he-IL"/>
        </w:rPr>
        <w:t>ללא</w:t>
      </w:r>
      <w:r w:rsidRPr="00F821E9">
        <w:rPr>
          <w:rFonts w:ascii="David" w:hAnsi="David" w:cs="David"/>
          <w:sz w:val="20"/>
          <w:rtl/>
          <w:lang w:eastAsia="he-IL"/>
        </w:rPr>
        <w:t xml:space="preserve"> </w:t>
      </w:r>
      <w:r w:rsidRPr="00F821E9">
        <w:rPr>
          <w:rFonts w:ascii="David" w:hAnsi="David" w:cs="David" w:hint="cs"/>
          <w:sz w:val="20"/>
          <w:rtl/>
          <w:lang w:eastAsia="he-IL"/>
        </w:rPr>
        <w:t>הסכמת</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מראש</w:t>
      </w:r>
      <w:r w:rsidRPr="00F821E9">
        <w:rPr>
          <w:rFonts w:ascii="David" w:hAnsi="David" w:cs="David"/>
          <w:sz w:val="20"/>
          <w:rtl/>
          <w:lang w:eastAsia="he-IL"/>
        </w:rPr>
        <w:t xml:space="preserve"> </w:t>
      </w:r>
      <w:r w:rsidRPr="00F821E9">
        <w:rPr>
          <w:rFonts w:ascii="David" w:hAnsi="David" w:cs="David" w:hint="cs"/>
          <w:sz w:val="20"/>
          <w:rtl/>
          <w:lang w:eastAsia="he-IL"/>
        </w:rPr>
        <w:t>ובכתב</w:t>
      </w:r>
      <w:r w:rsidRPr="00F821E9">
        <w:rPr>
          <w:rFonts w:ascii="David" w:hAnsi="David" w:cs="David"/>
          <w:sz w:val="20"/>
          <w:rtl/>
          <w:lang w:eastAsia="he-IL"/>
        </w:rPr>
        <w:t>.</w:t>
      </w:r>
      <w:r w:rsidRPr="00F821E9">
        <w:rPr>
          <w:rFonts w:ascii="David" w:hAnsi="David" w:cs="David" w:hint="cs"/>
          <w:sz w:val="20"/>
          <w:rtl/>
          <w:lang w:eastAsia="he-IL"/>
        </w:rPr>
        <w:t xml:space="preserve"> </w:t>
      </w:r>
      <w:r w:rsidRPr="00F821E9">
        <w:rPr>
          <w:rFonts w:ascii="David" w:hAnsi="David" w:cs="David"/>
          <w:sz w:val="20"/>
          <w:rtl/>
          <w:lang w:eastAsia="he-IL"/>
        </w:rPr>
        <w:t>.</w:t>
      </w:r>
    </w:p>
    <w:p w14:paraId="19B0B7B1" w14:textId="77777777" w:rsidR="00E64E45" w:rsidRDefault="00E64E45" w:rsidP="00824F1F">
      <w:pPr>
        <w:widowControl w:val="0"/>
        <w:numPr>
          <w:ilvl w:val="1"/>
          <w:numId w:val="90"/>
        </w:numPr>
        <w:overflowPunct w:val="0"/>
        <w:autoSpaceDE w:val="0"/>
        <w:autoSpaceDN w:val="0"/>
        <w:adjustRightInd w:val="0"/>
        <w:spacing w:line="360" w:lineRule="auto"/>
        <w:jc w:val="both"/>
        <w:rPr>
          <w:rFonts w:cs="David"/>
        </w:rPr>
      </w:pPr>
      <w:r w:rsidRPr="00F821E9">
        <w:rPr>
          <w:rFonts w:ascii="David" w:hAnsi="David" w:cs="David" w:hint="cs"/>
          <w:sz w:val="20"/>
          <w:rtl/>
          <w:lang w:eastAsia="he-IL"/>
        </w:rPr>
        <w:t>מבלי</w:t>
      </w:r>
      <w:r w:rsidRPr="00F821E9">
        <w:rPr>
          <w:rFonts w:ascii="David" w:hAnsi="David" w:cs="David"/>
          <w:sz w:val="20"/>
          <w:rtl/>
          <w:lang w:eastAsia="he-IL"/>
        </w:rPr>
        <w:t xml:space="preserve"> </w:t>
      </w:r>
      <w:r w:rsidRPr="00F821E9">
        <w:rPr>
          <w:rFonts w:ascii="David" w:hAnsi="David" w:cs="David" w:hint="cs"/>
          <w:sz w:val="20"/>
          <w:rtl/>
          <w:lang w:eastAsia="he-IL"/>
        </w:rPr>
        <w:t>לגרוע</w:t>
      </w:r>
      <w:r w:rsidRPr="00F821E9">
        <w:rPr>
          <w:rFonts w:ascii="David" w:hAnsi="David" w:cs="David"/>
          <w:sz w:val="20"/>
          <w:rtl/>
          <w:lang w:eastAsia="he-IL"/>
        </w:rPr>
        <w:t xml:space="preserve"> </w:t>
      </w:r>
      <w:r w:rsidRPr="00F821E9">
        <w:rPr>
          <w:rFonts w:ascii="David" w:hAnsi="David" w:cs="David" w:hint="cs"/>
          <w:sz w:val="20"/>
          <w:rtl/>
          <w:lang w:eastAsia="he-IL"/>
        </w:rPr>
        <w:t>מהאמור</w:t>
      </w:r>
      <w:r w:rsidRPr="00F821E9">
        <w:rPr>
          <w:rFonts w:ascii="David" w:hAnsi="David" w:cs="David"/>
          <w:sz w:val="20"/>
          <w:rtl/>
          <w:lang w:eastAsia="he-IL"/>
        </w:rPr>
        <w:t xml:space="preserve"> </w:t>
      </w:r>
      <w:r w:rsidRPr="00F821E9">
        <w:rPr>
          <w:rFonts w:ascii="David" w:hAnsi="David" w:cs="David" w:hint="cs"/>
          <w:sz w:val="20"/>
          <w:rtl/>
          <w:lang w:eastAsia="he-IL"/>
        </w:rPr>
        <w:t>לעיל</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ישפה</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מיד</w:t>
      </w:r>
      <w:r w:rsidRPr="00F821E9">
        <w:rPr>
          <w:rFonts w:ascii="David" w:hAnsi="David" w:cs="David"/>
          <w:sz w:val="20"/>
          <w:rtl/>
          <w:lang w:eastAsia="he-IL"/>
        </w:rPr>
        <w:t xml:space="preserve"> </w:t>
      </w:r>
      <w:r w:rsidRPr="00F821E9">
        <w:rPr>
          <w:rFonts w:ascii="David" w:hAnsi="David" w:cs="David" w:hint="cs"/>
          <w:sz w:val="20"/>
          <w:rtl/>
          <w:lang w:eastAsia="he-IL"/>
        </w:rPr>
        <w:t>עם</w:t>
      </w:r>
      <w:r w:rsidRPr="00F821E9">
        <w:rPr>
          <w:rFonts w:ascii="David" w:hAnsi="David" w:cs="David"/>
          <w:sz w:val="20"/>
          <w:rtl/>
          <w:lang w:eastAsia="he-IL"/>
        </w:rPr>
        <w:t xml:space="preserve"> </w:t>
      </w:r>
      <w:r w:rsidRPr="00F821E9">
        <w:rPr>
          <w:rFonts w:ascii="David" w:hAnsi="David" w:cs="David" w:hint="cs"/>
          <w:sz w:val="20"/>
          <w:rtl/>
          <w:lang w:eastAsia="he-IL"/>
        </w:rPr>
        <w:t>דרישתו</w:t>
      </w:r>
      <w:r w:rsidRPr="00F821E9">
        <w:rPr>
          <w:rFonts w:ascii="David" w:hAnsi="David" w:cs="David"/>
          <w:sz w:val="20"/>
          <w:rtl/>
          <w:lang w:eastAsia="he-IL"/>
        </w:rPr>
        <w:t xml:space="preserve"> </w:t>
      </w:r>
      <w:r w:rsidRPr="00F821E9">
        <w:rPr>
          <w:rFonts w:ascii="David" w:hAnsi="David" w:cs="David" w:hint="cs"/>
          <w:sz w:val="20"/>
          <w:rtl/>
          <w:lang w:eastAsia="he-IL"/>
        </w:rPr>
        <w:t>הראשונה</w:t>
      </w:r>
      <w:r w:rsidRPr="004C6A73">
        <w:rPr>
          <w:rFonts w:cs="David"/>
          <w:rtl/>
        </w:rPr>
        <w:t xml:space="preserve">, </w:t>
      </w:r>
      <w:r w:rsidRPr="004C6A73">
        <w:rPr>
          <w:rFonts w:cs="David" w:hint="cs"/>
          <w:rtl/>
        </w:rPr>
        <w:t>בגין</w:t>
      </w:r>
      <w:r w:rsidRPr="004C6A73">
        <w:rPr>
          <w:rFonts w:cs="David"/>
          <w:rtl/>
        </w:rPr>
        <w:t xml:space="preserve"> </w:t>
      </w:r>
      <w:r w:rsidRPr="004C6A73">
        <w:rPr>
          <w:rFonts w:cs="David" w:hint="cs"/>
          <w:rtl/>
        </w:rPr>
        <w:t>כל</w:t>
      </w:r>
      <w:r w:rsidRPr="004C6A73">
        <w:rPr>
          <w:rFonts w:cs="David"/>
          <w:rtl/>
        </w:rPr>
        <w:t xml:space="preserve"> </w:t>
      </w:r>
      <w:r w:rsidRPr="004C6A73">
        <w:rPr>
          <w:rFonts w:cs="David" w:hint="cs"/>
          <w:rtl/>
        </w:rPr>
        <w:t>נזק</w:t>
      </w:r>
      <w:r w:rsidRPr="004C6A73">
        <w:rPr>
          <w:rFonts w:cs="David"/>
          <w:rtl/>
        </w:rPr>
        <w:t xml:space="preserve">, </w:t>
      </w:r>
      <w:r w:rsidRPr="004C6A73">
        <w:rPr>
          <w:rFonts w:cs="David" w:hint="cs"/>
          <w:rtl/>
        </w:rPr>
        <w:t>אובדן</w:t>
      </w:r>
      <w:r w:rsidRPr="004C6A73">
        <w:rPr>
          <w:rFonts w:cs="David"/>
          <w:rtl/>
        </w:rPr>
        <w:t xml:space="preserve">, </w:t>
      </w:r>
      <w:r w:rsidRPr="004C6A73">
        <w:rPr>
          <w:rFonts w:cs="David" w:hint="cs"/>
          <w:rtl/>
        </w:rPr>
        <w:t>עלות</w:t>
      </w:r>
      <w:r w:rsidRPr="004C6A73">
        <w:rPr>
          <w:rFonts w:cs="David"/>
          <w:rtl/>
        </w:rPr>
        <w:t xml:space="preserve">, </w:t>
      </w:r>
      <w:r w:rsidRPr="004C6A73">
        <w:rPr>
          <w:rFonts w:cs="David" w:hint="cs"/>
          <w:rtl/>
        </w:rPr>
        <w:t>תשלום</w:t>
      </w:r>
      <w:r w:rsidRPr="004C6A73">
        <w:rPr>
          <w:rFonts w:cs="David"/>
          <w:rtl/>
        </w:rPr>
        <w:t xml:space="preserve"> </w:t>
      </w:r>
      <w:r w:rsidRPr="004C6A73">
        <w:rPr>
          <w:rFonts w:cs="David" w:hint="cs"/>
          <w:rtl/>
        </w:rPr>
        <w:t>או</w:t>
      </w:r>
      <w:r w:rsidRPr="004C6A73">
        <w:rPr>
          <w:rFonts w:cs="David"/>
          <w:rtl/>
        </w:rPr>
        <w:t xml:space="preserve"> </w:t>
      </w:r>
      <w:r w:rsidRPr="004C6A73">
        <w:rPr>
          <w:rFonts w:cs="David" w:hint="cs"/>
          <w:rtl/>
        </w:rPr>
        <w:t>הוצאה</w:t>
      </w:r>
      <w:r w:rsidRPr="004C6A73">
        <w:rPr>
          <w:rFonts w:cs="David"/>
          <w:rtl/>
        </w:rPr>
        <w:t xml:space="preserve">, </w:t>
      </w:r>
      <w:r w:rsidRPr="004C6A73">
        <w:rPr>
          <w:rFonts w:cs="David" w:hint="cs"/>
          <w:rtl/>
        </w:rPr>
        <w:t>מכל</w:t>
      </w:r>
      <w:r w:rsidRPr="004C6A73">
        <w:rPr>
          <w:rFonts w:cs="David"/>
          <w:rtl/>
        </w:rPr>
        <w:t xml:space="preserve"> </w:t>
      </w:r>
      <w:r w:rsidRPr="004C6A73">
        <w:rPr>
          <w:rFonts w:cs="David" w:hint="cs"/>
          <w:rtl/>
        </w:rPr>
        <w:t>מין</w:t>
      </w:r>
      <w:r w:rsidRPr="004C6A73">
        <w:rPr>
          <w:rFonts w:cs="David"/>
          <w:rtl/>
        </w:rPr>
        <w:t xml:space="preserve"> </w:t>
      </w:r>
      <w:r w:rsidRPr="004C6A73">
        <w:rPr>
          <w:rFonts w:cs="David" w:hint="cs"/>
          <w:rtl/>
        </w:rPr>
        <w:t>וסוג</w:t>
      </w:r>
      <w:r w:rsidRPr="004C6A73">
        <w:rPr>
          <w:rFonts w:cs="David"/>
          <w:rtl/>
        </w:rPr>
        <w:t xml:space="preserve"> </w:t>
      </w:r>
      <w:r w:rsidRPr="004C6A73">
        <w:rPr>
          <w:rFonts w:cs="David" w:hint="cs"/>
          <w:rtl/>
        </w:rPr>
        <w:t>שהם</w:t>
      </w:r>
      <w:r w:rsidRPr="004C6A73">
        <w:rPr>
          <w:rFonts w:cs="David"/>
          <w:rtl/>
        </w:rPr>
        <w:t xml:space="preserve">, </w:t>
      </w:r>
      <w:r w:rsidRPr="004C6A73">
        <w:rPr>
          <w:rFonts w:cs="David" w:hint="cs"/>
          <w:rtl/>
        </w:rPr>
        <w:t>שנגרמו</w:t>
      </w:r>
      <w:r w:rsidRPr="004C6A73">
        <w:rPr>
          <w:rFonts w:cs="David"/>
          <w:rtl/>
        </w:rPr>
        <w:t xml:space="preserve"> </w:t>
      </w:r>
      <w:r w:rsidRPr="004C6A73">
        <w:rPr>
          <w:rFonts w:cs="David" w:hint="cs"/>
          <w:rtl/>
        </w:rPr>
        <w:t>למזמין</w:t>
      </w:r>
      <w:r w:rsidRPr="004C6A73">
        <w:rPr>
          <w:rFonts w:cs="David"/>
          <w:rtl/>
        </w:rPr>
        <w:t xml:space="preserve"> </w:t>
      </w:r>
      <w:r w:rsidRPr="004C6A73">
        <w:rPr>
          <w:rFonts w:cs="David" w:hint="cs"/>
          <w:rtl/>
        </w:rPr>
        <w:t>בקשר</w:t>
      </w:r>
      <w:r w:rsidRPr="004C6A73">
        <w:rPr>
          <w:rFonts w:cs="David"/>
          <w:rtl/>
        </w:rPr>
        <w:t xml:space="preserve"> </w:t>
      </w:r>
      <w:r w:rsidRPr="004C6A73">
        <w:rPr>
          <w:rFonts w:cs="David" w:hint="cs"/>
          <w:rtl/>
        </w:rPr>
        <w:t>עם</w:t>
      </w:r>
      <w:r w:rsidRPr="004C6A73">
        <w:rPr>
          <w:rFonts w:cs="David"/>
          <w:rtl/>
        </w:rPr>
        <w:t xml:space="preserve"> </w:t>
      </w:r>
      <w:r w:rsidRPr="004C6A73">
        <w:rPr>
          <w:rFonts w:cs="David" w:hint="cs"/>
          <w:rtl/>
        </w:rPr>
        <w:t>טענת</w:t>
      </w:r>
      <w:r w:rsidRPr="004C6A73">
        <w:rPr>
          <w:rFonts w:cs="David"/>
          <w:rtl/>
        </w:rPr>
        <w:t xml:space="preserve"> </w:t>
      </w:r>
      <w:r w:rsidRPr="004C6A73">
        <w:rPr>
          <w:rFonts w:cs="David" w:hint="cs"/>
          <w:rtl/>
        </w:rPr>
        <w:t>ההפרה</w:t>
      </w:r>
      <w:r w:rsidRPr="004C6A73">
        <w:rPr>
          <w:rFonts w:cs="David"/>
          <w:rtl/>
        </w:rPr>
        <w:t>.</w:t>
      </w:r>
      <w:r>
        <w:rPr>
          <w:rFonts w:cs="David" w:hint="cs"/>
          <w:rtl/>
        </w:rPr>
        <w:t xml:space="preserve"> חובת השיפוי של הספק כאמור, לא תחול במקרים הבאים:</w:t>
      </w:r>
    </w:p>
    <w:p w14:paraId="2B83CC9B" w14:textId="77777777" w:rsidR="00E64E45" w:rsidRDefault="00E64E45" w:rsidP="00824F1F">
      <w:pPr>
        <w:pStyle w:val="afd"/>
        <w:keepLines w:val="0"/>
        <w:widowControl w:val="0"/>
        <w:numPr>
          <w:ilvl w:val="2"/>
          <w:numId w:val="90"/>
        </w:numPr>
        <w:spacing w:before="120" w:beforeAutospacing="0" w:after="120" w:line="360" w:lineRule="auto"/>
        <w:ind w:left="1420"/>
        <w:jc w:val="both"/>
        <w:rPr>
          <w:rFonts w:cs="David"/>
        </w:rPr>
      </w:pPr>
      <w:r>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7A4D1ED6" w14:textId="77777777" w:rsidR="00E64E45" w:rsidRPr="004C6A73" w:rsidRDefault="00E64E45" w:rsidP="00824F1F">
      <w:pPr>
        <w:pStyle w:val="afd"/>
        <w:keepLines w:val="0"/>
        <w:widowControl w:val="0"/>
        <w:numPr>
          <w:ilvl w:val="2"/>
          <w:numId w:val="90"/>
        </w:numPr>
        <w:spacing w:before="120" w:beforeAutospacing="0" w:after="120" w:line="360" w:lineRule="auto"/>
        <w:ind w:left="1420"/>
        <w:jc w:val="both"/>
        <w:rPr>
          <w:rFonts w:cs="David"/>
        </w:rPr>
      </w:pPr>
      <w:r>
        <w:rPr>
          <w:rFonts w:cs="David" w:hint="cs"/>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7BA4F159" w14:textId="77777777" w:rsidR="00631BFC" w:rsidRDefault="00631BFC" w:rsidP="00824F1F">
      <w:pPr>
        <w:pStyle w:val="afd"/>
        <w:keepLines w:val="0"/>
        <w:widowControl w:val="0"/>
        <w:numPr>
          <w:ilvl w:val="1"/>
          <w:numId w:val="90"/>
        </w:numPr>
        <w:spacing w:before="120" w:beforeAutospacing="0" w:after="120" w:line="360" w:lineRule="auto"/>
        <w:ind w:left="1022" w:hanging="619"/>
        <w:jc w:val="both"/>
        <w:rPr>
          <w:rFonts w:cs="David"/>
        </w:rPr>
      </w:pPr>
      <w:r>
        <w:rPr>
          <w:rFonts w:cs="David" w:hint="cs"/>
          <w:rtl/>
        </w:rPr>
        <w:t xml:space="preserve">כלל המידע </w:t>
      </w:r>
      <w:r w:rsidR="0037123C">
        <w:rPr>
          <w:rFonts w:cs="David" w:hint="cs"/>
          <w:rtl/>
        </w:rPr>
        <w:t>שייאגר</w:t>
      </w:r>
      <w:r>
        <w:rPr>
          <w:rFonts w:cs="David" w:hint="cs"/>
          <w:rtl/>
        </w:rPr>
        <w:t xml:space="preserve">, מכח ההסכם, במערכות הספק הינו מידע של עורך המכרז והמזמינים, ולספק לא תהיה כל זכות שימוש בהם, לרבות במידע מצרפי, סטטיסטי, או מותמם, למעט עבור מתן השירות מעורך המכרז ולמזמינים בהתאם למוגדר במכרז. </w:t>
      </w:r>
    </w:p>
    <w:p w14:paraId="01CBDC0C" w14:textId="77777777" w:rsidR="00E64E45" w:rsidRPr="00F821E9" w:rsidRDefault="00E64E45" w:rsidP="00824F1F">
      <w:pPr>
        <w:pStyle w:val="afd"/>
        <w:keepLines w:val="0"/>
        <w:widowControl w:val="0"/>
        <w:numPr>
          <w:ilvl w:val="1"/>
          <w:numId w:val="90"/>
        </w:numPr>
        <w:spacing w:before="120" w:beforeAutospacing="0" w:after="120" w:line="360" w:lineRule="auto"/>
        <w:ind w:left="1022" w:hanging="619"/>
        <w:jc w:val="both"/>
        <w:rPr>
          <w:rFonts w:cs="David"/>
        </w:rPr>
      </w:pPr>
      <w:r>
        <w:rPr>
          <w:rFonts w:cs="David" w:hint="cs"/>
          <w:rtl/>
        </w:rPr>
        <w:t xml:space="preserve">זכויות הקניין הרוחני בתוצרים שיכין הספק בהתאם לדרישת עורך המכרז או המזמינים מכוח הסכם זה, יהיו בבעלות המזמין </w:t>
      </w:r>
      <w:r w:rsidRPr="004C6A73">
        <w:rPr>
          <w:rFonts w:cs="David"/>
          <w:rtl/>
        </w:rPr>
        <w:t xml:space="preserve">ולספק לא תהיה בהם זיקת בעלות כלשהי. </w:t>
      </w:r>
    </w:p>
    <w:p w14:paraId="04C55D74" w14:textId="77777777" w:rsidR="00E64E45" w:rsidRPr="00150D80" w:rsidRDefault="00E64E45" w:rsidP="00824F1F">
      <w:pPr>
        <w:widowControl w:val="0"/>
        <w:numPr>
          <w:ilvl w:val="0"/>
          <w:numId w:val="90"/>
        </w:numPr>
        <w:spacing w:before="240" w:after="240" w:line="360" w:lineRule="auto"/>
        <w:jc w:val="both"/>
        <w:rPr>
          <w:rFonts w:ascii="David" w:hAnsi="David" w:cs="David"/>
          <w:b/>
          <w:bCs/>
          <w:rtl/>
        </w:rPr>
      </w:pPr>
      <w:r w:rsidRPr="00150D80">
        <w:rPr>
          <w:rFonts w:ascii="David" w:hAnsi="David" w:cs="David"/>
          <w:b/>
          <w:bCs/>
          <w:rtl/>
        </w:rPr>
        <w:t>יחסים בין הצדדים</w:t>
      </w:r>
      <w:bookmarkEnd w:id="422"/>
      <w:bookmarkEnd w:id="423"/>
    </w:p>
    <w:p w14:paraId="229EDB40" w14:textId="77777777" w:rsidR="00E64E45" w:rsidRPr="00150D80" w:rsidRDefault="00E64E45" w:rsidP="00E64E45">
      <w:pPr>
        <w:keepLines/>
        <w:widowControl w:val="0"/>
        <w:spacing w:before="100" w:beforeAutospacing="1" w:after="120" w:line="360" w:lineRule="auto"/>
        <w:ind w:left="397"/>
        <w:jc w:val="both"/>
        <w:rPr>
          <w:rFonts w:ascii="David" w:hAnsi="David" w:cs="David"/>
          <w:rtl/>
        </w:rPr>
      </w:pPr>
      <w:r w:rsidRPr="00150D80">
        <w:rPr>
          <w:rFonts w:ascii="David" w:hAnsi="David" w:cs="David"/>
          <w:rtl/>
        </w:rPr>
        <w:t xml:space="preserve">מוצהר ומוסכם בזה בין הצדדים כי: </w:t>
      </w:r>
    </w:p>
    <w:p w14:paraId="434DE1E2" w14:textId="77777777" w:rsidR="00E64E45" w:rsidRPr="008506BC" w:rsidRDefault="00E64E45" w:rsidP="00824F1F">
      <w:pPr>
        <w:widowControl w:val="0"/>
        <w:numPr>
          <w:ilvl w:val="1"/>
          <w:numId w:val="90"/>
        </w:numPr>
        <w:spacing w:before="100" w:beforeAutospacing="1" w:after="120" w:line="360" w:lineRule="auto"/>
        <w:jc w:val="both"/>
        <w:rPr>
          <w:rFonts w:ascii="David" w:eastAsia="Calibri" w:hAnsi="David" w:cs="David"/>
          <w:rtl/>
        </w:rPr>
      </w:pPr>
      <w:r w:rsidRPr="00150D80">
        <w:rPr>
          <w:rFonts w:ascii="David" w:hAnsi="David" w:cs="David"/>
          <w:rtl/>
        </w:rPr>
        <w:t xml:space="preserve">היחסים ביניהם לפי </w:t>
      </w:r>
      <w:r w:rsidRPr="008506BC">
        <w:rPr>
          <w:rFonts w:ascii="David" w:eastAsia="Calibri" w:hAnsi="David" w:cs="David"/>
          <w:rtl/>
        </w:rPr>
        <w:t>הסכם זה יוצרים יחס</w:t>
      </w:r>
      <w:r>
        <w:rPr>
          <w:rFonts w:ascii="David" w:eastAsia="Calibri" w:hAnsi="David" w:cs="David" w:hint="cs"/>
          <w:rtl/>
        </w:rPr>
        <w:t xml:space="preserve">י מזמין ספק </w:t>
      </w:r>
      <w:r>
        <w:rPr>
          <w:rFonts w:ascii="David" w:hAnsi="David" w:cs="David" w:hint="cs"/>
          <w:rtl/>
        </w:rPr>
        <w:t>ו</w:t>
      </w:r>
      <w:r w:rsidRPr="00150D80">
        <w:rPr>
          <w:rFonts w:ascii="David" w:hAnsi="David" w:cs="David"/>
          <w:rtl/>
        </w:rPr>
        <w:t xml:space="preserve">אינם </w:t>
      </w:r>
      <w:r w:rsidRPr="008506BC">
        <w:rPr>
          <w:rFonts w:ascii="David" w:eastAsia="Calibri" w:hAnsi="David" w:cs="David"/>
          <w:rtl/>
        </w:rPr>
        <w:t xml:space="preserve">יוצרים </w:t>
      </w:r>
      <w:r w:rsidRPr="00150D80">
        <w:rPr>
          <w:rFonts w:ascii="David" w:hAnsi="David" w:cs="David"/>
          <w:rtl/>
        </w:rPr>
        <w:t>יחסי עובד ומעביד</w:t>
      </w:r>
      <w:r w:rsidRPr="008506BC">
        <w:rPr>
          <w:rFonts w:ascii="David" w:eastAsia="Calibri" w:hAnsi="David" w:cs="David"/>
          <w:rtl/>
        </w:rPr>
        <w:t xml:space="preserve">. </w:t>
      </w:r>
    </w:p>
    <w:p w14:paraId="1DDF7C2C" w14:textId="77777777" w:rsidR="00E64E45" w:rsidRPr="00150D80" w:rsidRDefault="00E64E45" w:rsidP="00824F1F">
      <w:pPr>
        <w:widowControl w:val="0"/>
        <w:numPr>
          <w:ilvl w:val="1"/>
          <w:numId w:val="90"/>
        </w:numPr>
        <w:spacing w:before="100" w:beforeAutospacing="1" w:after="120" w:line="360" w:lineRule="auto"/>
        <w:jc w:val="both"/>
        <w:rPr>
          <w:rFonts w:ascii="David" w:hAnsi="David" w:cs="David"/>
          <w:rtl/>
        </w:rPr>
      </w:pPr>
      <w:r w:rsidRPr="008506BC">
        <w:rPr>
          <w:rFonts w:ascii="David" w:eastAsia="Calibri" w:hAnsi="David" w:cs="David"/>
          <w:rtl/>
        </w:rPr>
        <w:t>עורך</w:t>
      </w:r>
      <w:r w:rsidRPr="00150D80">
        <w:rPr>
          <w:rFonts w:ascii="David" w:hAnsi="David" w:cs="David"/>
          <w:rtl/>
        </w:rPr>
        <w:t xml:space="preserve"> המכרז</w:t>
      </w:r>
      <w:r w:rsidRPr="008506BC">
        <w:rPr>
          <w:rFonts w:ascii="David" w:hAnsi="David" w:cs="David"/>
          <w:rtl/>
        </w:rPr>
        <w:t>, או המזמינים אינם המעסיק של עובדי וקבלני המשנה של הספק.</w:t>
      </w:r>
    </w:p>
    <w:p w14:paraId="21AB76B5" w14:textId="77777777" w:rsidR="00E64E45" w:rsidRDefault="00E64E45" w:rsidP="00824F1F">
      <w:pPr>
        <w:widowControl w:val="0"/>
        <w:numPr>
          <w:ilvl w:val="1"/>
          <w:numId w:val="90"/>
        </w:numPr>
        <w:spacing w:before="100" w:beforeAutospacing="1" w:after="120" w:line="360" w:lineRule="auto"/>
        <w:jc w:val="both"/>
        <w:rPr>
          <w:rFonts w:ascii="David" w:hAnsi="David" w:cs="David"/>
        </w:rPr>
      </w:pPr>
      <w:r w:rsidRPr="00150D80">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Pr>
          <w:rFonts w:ascii="David" w:hAnsi="David" w:cs="David" w:hint="cs"/>
          <w:rtl/>
        </w:rPr>
        <w:t xml:space="preserve"> או הפועלים מטעמו.</w:t>
      </w:r>
    </w:p>
    <w:p w14:paraId="49F5C59C" w14:textId="77777777" w:rsidR="00E64E45" w:rsidRPr="008506BC" w:rsidRDefault="00E64E45" w:rsidP="00824F1F">
      <w:pPr>
        <w:widowControl w:val="0"/>
        <w:numPr>
          <w:ilvl w:val="1"/>
          <w:numId w:val="90"/>
        </w:numPr>
        <w:spacing w:before="100" w:beforeAutospacing="1" w:after="120" w:line="360" w:lineRule="auto"/>
        <w:jc w:val="both"/>
        <w:rPr>
          <w:rFonts w:ascii="David" w:hAnsi="David" w:cs="David"/>
          <w:rtl/>
        </w:rPr>
      </w:pPr>
      <w:r w:rsidRPr="008506BC">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4AAD2ED" w14:textId="77777777" w:rsidR="00E64E45" w:rsidRPr="00150D80" w:rsidRDefault="00E64E45" w:rsidP="00824F1F">
      <w:pPr>
        <w:widowControl w:val="0"/>
        <w:numPr>
          <w:ilvl w:val="1"/>
          <w:numId w:val="90"/>
        </w:numPr>
        <w:spacing w:before="100" w:beforeAutospacing="1" w:after="120" w:line="360" w:lineRule="auto"/>
        <w:jc w:val="both"/>
        <w:rPr>
          <w:rFonts w:ascii="David" w:hAnsi="David" w:cs="David"/>
          <w:rtl/>
        </w:rPr>
      </w:pPr>
      <w:r w:rsidRPr="008506BC">
        <w:rPr>
          <w:rFonts w:ascii="David" w:hAnsi="David" w:cs="David"/>
          <w:rtl/>
        </w:rPr>
        <w:t xml:space="preserve">במקרה של הגשת תביעה כאמור בסעיף זה נגד עורך המכרז או מזמין, יודיע המזמין </w:t>
      </w:r>
      <w:r w:rsidRPr="00150D80">
        <w:rPr>
          <w:rFonts w:ascii="David" w:hAnsi="David" w:cs="David"/>
          <w:rtl/>
        </w:rPr>
        <w:t xml:space="preserve">לספק </w:t>
      </w:r>
      <w:r w:rsidRPr="008506BC">
        <w:rPr>
          <w:rFonts w:ascii="David" w:hAnsi="David" w:cs="David"/>
          <w:rtl/>
        </w:rPr>
        <w:t>על קיומה של התביעה בהקדם האפשרי לאחר קבלתה, ויאפשר לספק להתגונן. ככל שבכוונת עורך המכרז או המזמין להתפשר עם התובע, תימסר הודעה על כך לספק מראש.</w:t>
      </w:r>
    </w:p>
    <w:p w14:paraId="586AC575" w14:textId="77777777" w:rsidR="00E64E45" w:rsidRPr="00150D80" w:rsidRDefault="00E64E45" w:rsidP="00824F1F">
      <w:pPr>
        <w:widowControl w:val="0"/>
        <w:numPr>
          <w:ilvl w:val="0"/>
          <w:numId w:val="90"/>
        </w:numPr>
        <w:spacing w:before="100" w:beforeAutospacing="1" w:after="240" w:line="360" w:lineRule="auto"/>
        <w:jc w:val="both"/>
        <w:rPr>
          <w:rFonts w:ascii="David" w:hAnsi="David" w:cs="David"/>
          <w:b/>
          <w:bCs/>
          <w:rtl/>
        </w:rPr>
      </w:pPr>
      <w:r w:rsidRPr="00150D80">
        <w:rPr>
          <w:rFonts w:ascii="David" w:hAnsi="David" w:cs="David"/>
          <w:b/>
          <w:bCs/>
          <w:rtl/>
        </w:rPr>
        <w:t>כללי תשלום</w:t>
      </w:r>
    </w:p>
    <w:p w14:paraId="132600FC" w14:textId="77777777" w:rsidR="00E64E45" w:rsidRPr="008506BC" w:rsidRDefault="00E64E45" w:rsidP="00824F1F">
      <w:pPr>
        <w:widowControl w:val="0"/>
        <w:numPr>
          <w:ilvl w:val="1"/>
          <w:numId w:val="90"/>
        </w:numPr>
        <w:spacing w:before="100" w:beforeAutospacing="1" w:after="120" w:line="360" w:lineRule="auto"/>
        <w:jc w:val="both"/>
        <w:rPr>
          <w:rFonts w:ascii="David" w:hAnsi="David" w:cs="David"/>
        </w:rPr>
      </w:pPr>
      <w:r w:rsidRPr="008506BC">
        <w:rPr>
          <w:rFonts w:ascii="David" w:eastAsia="Calibri" w:hAnsi="David" w:cs="David"/>
          <w:rtl/>
        </w:rPr>
        <w:t xml:space="preserve">תמורת ביצוע מלוא התחייבויותיו של הספק לפי </w:t>
      </w:r>
      <w:r w:rsidRPr="00150D80">
        <w:rPr>
          <w:rFonts w:ascii="David" w:hAnsi="David" w:cs="David"/>
          <w:rtl/>
        </w:rPr>
        <w:t xml:space="preserve">המכרז </w:t>
      </w:r>
      <w:r w:rsidRPr="008506BC">
        <w:rPr>
          <w:rFonts w:ascii="David" w:eastAsia="Calibri" w:hAnsi="David" w:cs="David"/>
          <w:rtl/>
        </w:rPr>
        <w:t xml:space="preserve">והסכם זה, ישלמו </w:t>
      </w:r>
      <w:r w:rsidRPr="00150D80">
        <w:rPr>
          <w:rFonts w:ascii="David" w:hAnsi="David" w:cs="David"/>
          <w:rtl/>
        </w:rPr>
        <w:t xml:space="preserve">המזמינים </w:t>
      </w:r>
      <w:r>
        <w:rPr>
          <w:rFonts w:ascii="David" w:hAnsi="David" w:cs="David" w:hint="cs"/>
          <w:rtl/>
        </w:rPr>
        <w:t>לספק את התשלומים להם הוא זכאי בהתאם</w:t>
      </w:r>
      <w:r w:rsidRPr="00150D80">
        <w:rPr>
          <w:rFonts w:ascii="David" w:hAnsi="David" w:cs="David"/>
          <w:rtl/>
        </w:rPr>
        <w:t xml:space="preserve"> </w:t>
      </w:r>
      <w:r w:rsidRPr="008506BC">
        <w:rPr>
          <w:rFonts w:ascii="David" w:eastAsia="Calibri" w:hAnsi="David" w:cs="David"/>
          <w:rtl/>
        </w:rPr>
        <w:t>להצעת המחיר שהוגשה במענה למכרז</w:t>
      </w:r>
      <w:r>
        <w:rPr>
          <w:rFonts w:ascii="David" w:hAnsi="David" w:cs="David" w:hint="cs"/>
          <w:rtl/>
        </w:rPr>
        <w:t xml:space="preserve">, </w:t>
      </w:r>
      <w:r w:rsidRPr="008506BC">
        <w:rPr>
          <w:rFonts w:ascii="David" w:hAnsi="David" w:cs="David"/>
          <w:rtl/>
        </w:rPr>
        <w:t>לצריכת</w:t>
      </w:r>
      <w:r w:rsidR="00EE5F96">
        <w:rPr>
          <w:rFonts w:ascii="David" w:hAnsi="David" w:cs="David" w:hint="cs"/>
          <w:rtl/>
        </w:rPr>
        <w:t xml:space="preserve"> </w:t>
      </w:r>
      <w:r w:rsidRPr="008506BC">
        <w:rPr>
          <w:rFonts w:ascii="David" w:hAnsi="David" w:cs="David"/>
          <w:rtl/>
        </w:rPr>
        <w:t xml:space="preserve">השירותים </w:t>
      </w:r>
      <w:r>
        <w:rPr>
          <w:rFonts w:ascii="David" w:hAnsi="David" w:cs="David" w:hint="cs"/>
          <w:rtl/>
        </w:rPr>
        <w:t xml:space="preserve">בפועל </w:t>
      </w:r>
      <w:r w:rsidRPr="008506BC">
        <w:rPr>
          <w:rFonts w:ascii="David" w:hAnsi="David" w:cs="David"/>
          <w:rtl/>
        </w:rPr>
        <w:t>ולכללי המכרז</w:t>
      </w:r>
      <w:r w:rsidRPr="00150D80">
        <w:rPr>
          <w:rFonts w:ascii="David" w:hAnsi="David" w:cs="David"/>
          <w:rtl/>
        </w:rPr>
        <w:t xml:space="preserve"> </w:t>
      </w:r>
      <w:r>
        <w:rPr>
          <w:rFonts w:ascii="David" w:hAnsi="David" w:cs="David" w:hint="cs"/>
          <w:rtl/>
        </w:rPr>
        <w:t>(</w:t>
      </w:r>
      <w:r>
        <w:rPr>
          <w:rFonts w:ascii="David" w:hAnsi="David" w:cs="David"/>
          <w:rtl/>
        </w:rPr>
        <w:t>להלן</w:t>
      </w:r>
      <w:r>
        <w:rPr>
          <w:rFonts w:ascii="David" w:hAnsi="David" w:cs="David" w:hint="cs"/>
          <w:rtl/>
        </w:rPr>
        <w:t>:</w:t>
      </w:r>
      <w:r w:rsidRPr="008506BC">
        <w:rPr>
          <w:rFonts w:ascii="David" w:eastAsia="Calibri" w:hAnsi="David" w:cs="David"/>
          <w:rtl/>
        </w:rPr>
        <w:t xml:space="preserve"> "</w:t>
      </w:r>
      <w:r w:rsidRPr="008506BC">
        <w:rPr>
          <w:rFonts w:ascii="David" w:eastAsia="Calibri" w:hAnsi="David" w:cs="David"/>
          <w:b/>
          <w:bCs/>
          <w:rtl/>
        </w:rPr>
        <w:t>התמורה</w:t>
      </w:r>
      <w:r w:rsidRPr="008506BC">
        <w:rPr>
          <w:rFonts w:ascii="David" w:eastAsia="Calibri" w:hAnsi="David" w:cs="David"/>
          <w:rtl/>
        </w:rPr>
        <w:t>").</w:t>
      </w:r>
    </w:p>
    <w:p w14:paraId="3400711B" w14:textId="77777777" w:rsidR="00E64E45" w:rsidRPr="00E4464B" w:rsidRDefault="00E64E45" w:rsidP="00824F1F">
      <w:pPr>
        <w:widowControl w:val="0"/>
        <w:numPr>
          <w:ilvl w:val="1"/>
          <w:numId w:val="90"/>
        </w:numPr>
        <w:spacing w:before="100" w:beforeAutospacing="1" w:after="120" w:line="360" w:lineRule="auto"/>
        <w:jc w:val="both"/>
        <w:rPr>
          <w:rFonts w:ascii="David" w:eastAsia="Calibri" w:hAnsi="David" w:cs="David"/>
        </w:rPr>
      </w:pPr>
      <w:r w:rsidRPr="00E4464B">
        <w:rPr>
          <w:rFonts w:ascii="David" w:eastAsia="Calibri" w:hAnsi="David" w:cs="David" w:hint="cs"/>
          <w:rtl/>
        </w:rPr>
        <w:t xml:space="preserve">לא ישולם לספק </w:t>
      </w:r>
      <w:r w:rsidRPr="00E4464B">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E4464B">
        <w:rPr>
          <w:rFonts w:ascii="David" w:eastAsia="Calibri" w:hAnsi="David" w:cs="David" w:hint="cs"/>
          <w:rtl/>
        </w:rPr>
        <w:t xml:space="preserve"> או כל </w:t>
      </w:r>
      <w:r w:rsidRPr="00E4464B">
        <w:rPr>
          <w:rFonts w:ascii="David" w:eastAsia="Calibri" w:hAnsi="David" w:cs="David"/>
          <w:rtl/>
        </w:rPr>
        <w:t>הוצאה אחרת למעט אם נקבע אחרת באופן מפורט במסמכי המכרז.</w:t>
      </w:r>
    </w:p>
    <w:p w14:paraId="0FFFDD12" w14:textId="77777777" w:rsidR="00E64E45" w:rsidRPr="00E4464B" w:rsidRDefault="00E64E45" w:rsidP="00824F1F">
      <w:pPr>
        <w:widowControl w:val="0"/>
        <w:numPr>
          <w:ilvl w:val="1"/>
          <w:numId w:val="90"/>
        </w:numPr>
        <w:spacing w:before="100" w:beforeAutospacing="1" w:after="120" w:line="360" w:lineRule="auto"/>
        <w:jc w:val="both"/>
        <w:rPr>
          <w:rFonts w:ascii="David" w:eastAsia="Calibri" w:hAnsi="David" w:cs="David"/>
          <w:rtl/>
        </w:rPr>
      </w:pPr>
      <w:r w:rsidRPr="00E4464B">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5D0C138" w14:textId="77777777" w:rsidR="00E64E45" w:rsidRPr="00FA373A" w:rsidRDefault="00E64E45" w:rsidP="00824F1F">
      <w:pPr>
        <w:widowControl w:val="0"/>
        <w:numPr>
          <w:ilvl w:val="1"/>
          <w:numId w:val="90"/>
        </w:numPr>
        <w:spacing w:before="100" w:beforeAutospacing="1" w:after="120" w:line="360" w:lineRule="auto"/>
        <w:jc w:val="both"/>
        <w:rPr>
          <w:rFonts w:ascii="Calibri" w:eastAsia="Calibri" w:hAnsi="Calibri" w:cs="David"/>
        </w:rPr>
      </w:pPr>
      <w:r w:rsidRPr="00FA373A">
        <w:rPr>
          <w:rFonts w:ascii="Calibri" w:eastAsia="Calibri" w:hAnsi="Calibri" w:cs="David"/>
          <w:rtl/>
        </w:rPr>
        <w:t>כתנאי מוקדם לביצוע תשלומים לספק על פי הסכם זה, ה</w:t>
      </w:r>
      <w:r w:rsidRPr="00FA373A">
        <w:rPr>
          <w:rFonts w:ascii="Calibri" w:eastAsia="Calibri" w:hAnsi="Calibri" w:cs="David" w:hint="cs"/>
          <w:rtl/>
        </w:rPr>
        <w:t>ספק</w:t>
      </w:r>
      <w:r w:rsidRPr="00FA373A">
        <w:rPr>
          <w:rFonts w:ascii="Calibri" w:eastAsia="Calibri" w:hAnsi="Calibri" w:cs="David"/>
          <w:rtl/>
        </w:rPr>
        <w:t xml:space="preserve"> יידרש, להגיש דיווחים וחשבונות הנדרשים לצורך </w:t>
      </w:r>
      <w:r w:rsidRPr="00FA373A">
        <w:rPr>
          <w:rFonts w:ascii="Calibri" w:eastAsia="Calibri" w:hAnsi="Calibri" w:cs="David" w:hint="cs"/>
          <w:rtl/>
        </w:rPr>
        <w:t>אישור חשבוניות שיוגשו על ידו ל</w:t>
      </w:r>
      <w:r w:rsidRPr="00FA373A">
        <w:rPr>
          <w:rFonts w:ascii="Calibri" w:eastAsia="Calibri" w:hAnsi="Calibri" w:cs="David"/>
          <w:rtl/>
        </w:rPr>
        <w:t>תשלום</w:t>
      </w:r>
      <w:r w:rsidRPr="00FA373A">
        <w:rPr>
          <w:rFonts w:ascii="Calibri" w:eastAsia="Calibri" w:hAnsi="Calibri" w:cs="David" w:hint="cs"/>
          <w:rtl/>
        </w:rPr>
        <w:t>. בכלל זה</w:t>
      </w:r>
      <w:r w:rsidRPr="00FA373A">
        <w:rPr>
          <w:rFonts w:ascii="Calibri" w:eastAsia="Calibri" w:hAnsi="Calibri" w:cs="David"/>
          <w:rtl/>
        </w:rPr>
        <w:t xml:space="preserve"> ימציא הספק ל</w:t>
      </w:r>
      <w:r w:rsidRPr="00FA373A">
        <w:rPr>
          <w:rFonts w:ascii="Calibri" w:eastAsia="Calibri" w:hAnsi="Calibri" w:cs="David" w:hint="cs"/>
          <w:rtl/>
        </w:rPr>
        <w:t xml:space="preserve">עורך המכרז ולמזמינים, כתנאי לביצוע תשלום, את המסמכים הבאים: </w:t>
      </w:r>
    </w:p>
    <w:p w14:paraId="14917EB4" w14:textId="77777777" w:rsidR="00E64E45" w:rsidRPr="008506BC" w:rsidRDefault="00E64E45" w:rsidP="00824F1F">
      <w:pPr>
        <w:widowControl w:val="0"/>
        <w:numPr>
          <w:ilvl w:val="2"/>
          <w:numId w:val="90"/>
        </w:numPr>
        <w:spacing w:before="100" w:beforeAutospacing="1" w:after="120" w:line="360" w:lineRule="auto"/>
        <w:ind w:left="1420"/>
        <w:jc w:val="both"/>
        <w:rPr>
          <w:rFonts w:ascii="David" w:eastAsia="Calibri" w:hAnsi="David" w:cs="David"/>
        </w:rPr>
      </w:pPr>
      <w:r w:rsidRPr="008506BC">
        <w:rPr>
          <w:rFonts w:ascii="David" w:eastAsia="Calibri" w:hAnsi="David" w:cs="David"/>
          <w:rtl/>
        </w:rPr>
        <w:t>צילום תעודת עוסק מורשה על פי חוק מס ערך מוסף, התשל"ו</w:t>
      </w:r>
      <w:r w:rsidRPr="008506BC">
        <w:rPr>
          <w:rFonts w:ascii="David" w:eastAsia="Calibri" w:hAnsi="David" w:cs="David"/>
        </w:rPr>
        <w:t>-</w:t>
      </w:r>
      <w:r w:rsidRPr="008506BC">
        <w:rPr>
          <w:rFonts w:ascii="David" w:eastAsia="Calibri" w:hAnsi="David" w:cs="David"/>
          <w:rtl/>
        </w:rPr>
        <w:t>1976 (בסעיף זה – "</w:t>
      </w:r>
      <w:r w:rsidRPr="008506BC">
        <w:rPr>
          <w:rFonts w:ascii="David" w:eastAsia="Calibri" w:hAnsi="David" w:cs="David"/>
          <w:b/>
          <w:bCs/>
          <w:rtl/>
        </w:rPr>
        <w:t>החוק</w:t>
      </w:r>
      <w:r w:rsidRPr="008506BC">
        <w:rPr>
          <w:rFonts w:ascii="David" w:eastAsia="Calibri" w:hAnsi="David" w:cs="David"/>
          <w:rtl/>
        </w:rPr>
        <w:t>"), בתוקף לאותה שנת כספים.</w:t>
      </w:r>
    </w:p>
    <w:p w14:paraId="2CB66E72" w14:textId="77777777" w:rsidR="00E64E45" w:rsidRPr="00E4464B" w:rsidRDefault="00E64E45" w:rsidP="00824F1F">
      <w:pPr>
        <w:widowControl w:val="0"/>
        <w:numPr>
          <w:ilvl w:val="2"/>
          <w:numId w:val="90"/>
        </w:numPr>
        <w:spacing w:before="100" w:beforeAutospacing="1" w:after="120" w:line="360" w:lineRule="auto"/>
        <w:ind w:left="1420"/>
        <w:jc w:val="both"/>
        <w:rPr>
          <w:rFonts w:ascii="David" w:hAnsi="David" w:cs="David"/>
          <w:rtl/>
        </w:rPr>
      </w:pPr>
      <w:r w:rsidRPr="00E4464B">
        <w:rPr>
          <w:rFonts w:ascii="David" w:hAnsi="David" w:cs="David"/>
          <w:rtl/>
        </w:rPr>
        <w:t xml:space="preserve">אישור מפקיד מורשה </w:t>
      </w:r>
      <w:r w:rsidRPr="008506BC">
        <w:rPr>
          <w:rFonts w:ascii="David" w:eastAsia="Calibri" w:hAnsi="David" w:cs="David"/>
          <w:rtl/>
        </w:rPr>
        <w:t>(</w:t>
      </w:r>
      <w:r w:rsidRPr="00E4464B">
        <w:rPr>
          <w:rFonts w:ascii="David" w:hAnsi="David" w:cs="David"/>
          <w:rtl/>
        </w:rPr>
        <w:t>כמשמעותו בחוק עסקאות גופים ציבוריים</w:t>
      </w:r>
      <w:r w:rsidRPr="008506BC">
        <w:rPr>
          <w:rFonts w:ascii="David" w:eastAsia="Calibri" w:hAnsi="David" w:cs="David"/>
          <w:rtl/>
        </w:rPr>
        <w:t>),</w:t>
      </w:r>
      <w:r w:rsidRPr="00E4464B">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6DB7E7F3" w14:textId="77777777" w:rsidR="00E64E45" w:rsidRPr="008506BC" w:rsidRDefault="00E64E45" w:rsidP="00824F1F">
      <w:pPr>
        <w:keepLines/>
        <w:widowControl w:val="0"/>
        <w:numPr>
          <w:ilvl w:val="1"/>
          <w:numId w:val="90"/>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המטבע לתשלום הוא שקל חדש. </w:t>
      </w:r>
    </w:p>
    <w:p w14:paraId="434A3BA1" w14:textId="77777777" w:rsidR="00E64E45" w:rsidRPr="008506BC" w:rsidRDefault="00E64E45" w:rsidP="00824F1F">
      <w:pPr>
        <w:keepLines/>
        <w:widowControl w:val="0"/>
        <w:numPr>
          <w:ilvl w:val="1"/>
          <w:numId w:val="90"/>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11DE6E20" w14:textId="77777777" w:rsidR="00E64E45" w:rsidRPr="008506BC" w:rsidRDefault="00E64E45" w:rsidP="00824F1F">
      <w:pPr>
        <w:keepLines/>
        <w:widowControl w:val="0"/>
        <w:numPr>
          <w:ilvl w:val="1"/>
          <w:numId w:val="90"/>
        </w:numPr>
        <w:spacing w:before="100" w:beforeAutospacing="1" w:after="120" w:line="360" w:lineRule="auto"/>
        <w:jc w:val="both"/>
        <w:rPr>
          <w:rFonts w:ascii="David" w:eastAsia="Calibri" w:hAnsi="David" w:cs="David"/>
          <w:rtl/>
        </w:rPr>
      </w:pPr>
      <w:r w:rsidRPr="008506BC">
        <w:rPr>
          <w:rFonts w:ascii="David" w:eastAsia="Calibri" w:hAnsi="David" w:cs="David"/>
          <w:rtl/>
        </w:rPr>
        <w:t xml:space="preserve">החשבונית המרכזת החודשית תוצא רק בהתאם להזמנות מאושרות החתומות ע"י מורשי החתימה של המזמין. </w:t>
      </w:r>
    </w:p>
    <w:p w14:paraId="1D3384EA" w14:textId="77777777" w:rsidR="00E64E45" w:rsidRPr="008506BC" w:rsidRDefault="00E64E45" w:rsidP="00824F1F">
      <w:pPr>
        <w:keepLines/>
        <w:widowControl w:val="0"/>
        <w:numPr>
          <w:ilvl w:val="1"/>
          <w:numId w:val="90"/>
        </w:numPr>
        <w:spacing w:before="100" w:beforeAutospacing="1" w:after="120" w:line="360" w:lineRule="auto"/>
        <w:jc w:val="both"/>
        <w:rPr>
          <w:rFonts w:ascii="David" w:eastAsia="Calibri" w:hAnsi="David" w:cs="David"/>
          <w:rtl/>
        </w:rPr>
      </w:pPr>
      <w:r w:rsidRPr="008506BC">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5C7EBCD4" w14:textId="77777777" w:rsidR="00E64E45" w:rsidRPr="008506BC" w:rsidRDefault="00E64E45" w:rsidP="00824F1F">
      <w:pPr>
        <w:widowControl w:val="0"/>
        <w:numPr>
          <w:ilvl w:val="1"/>
          <w:numId w:val="90"/>
        </w:numPr>
        <w:spacing w:before="100" w:beforeAutospacing="1" w:after="120" w:line="360" w:lineRule="auto"/>
        <w:jc w:val="both"/>
        <w:rPr>
          <w:rFonts w:ascii="David" w:eastAsia="Calibri" w:hAnsi="David" w:cs="David"/>
        </w:rPr>
      </w:pPr>
      <w:r w:rsidRPr="008506BC">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051EF739" w14:textId="77777777" w:rsidR="00E64E45" w:rsidRPr="00E4464B" w:rsidRDefault="00E64E45" w:rsidP="00824F1F">
      <w:pPr>
        <w:widowControl w:val="0"/>
        <w:numPr>
          <w:ilvl w:val="1"/>
          <w:numId w:val="90"/>
        </w:numPr>
        <w:tabs>
          <w:tab w:val="left" w:pos="1110"/>
        </w:tabs>
        <w:spacing w:before="100" w:beforeAutospacing="1" w:after="120" w:line="360" w:lineRule="auto"/>
        <w:jc w:val="both"/>
        <w:rPr>
          <w:rFonts w:ascii="David" w:hAnsi="David" w:cs="David"/>
        </w:rPr>
      </w:pPr>
      <w:r w:rsidRPr="00E4464B">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06BC">
        <w:rPr>
          <w:rFonts w:ascii="David" w:eastAsia="Calibri" w:hAnsi="David" w:cs="David"/>
          <w:rtl/>
        </w:rPr>
        <w:t>לצורך כך יחתום הספק</w:t>
      </w:r>
      <w:r w:rsidRPr="00E4464B">
        <w:rPr>
          <w:rFonts w:ascii="David" w:hAnsi="David" w:cs="David"/>
          <w:rtl/>
        </w:rPr>
        <w:t xml:space="preserve"> על חוזה שימוש בפורטל הספקים בהתאם לאמור בהוראת תכ"ם 7</w:t>
      </w:r>
      <w:r w:rsidR="00CC616F">
        <w:rPr>
          <w:rFonts w:ascii="David" w:hAnsi="David" w:cs="David" w:hint="cs"/>
          <w:rtl/>
        </w:rPr>
        <w:t>.12.5</w:t>
      </w:r>
      <w:r w:rsidRPr="00E4464B">
        <w:rPr>
          <w:rFonts w:ascii="David" w:hAnsi="David" w:cs="David"/>
          <w:rtl/>
        </w:rPr>
        <w:t xml:space="preserve"> – פורטל ספקים</w:t>
      </w:r>
      <w:r w:rsidRPr="008506BC">
        <w:rPr>
          <w:rFonts w:ascii="David" w:eastAsia="Calibri"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בהוראת </w:t>
      </w:r>
      <w:r w:rsidR="00F26196">
        <w:rPr>
          <w:rFonts w:ascii="David" w:eastAsia="Calibri" w:hAnsi="David" w:cs="David" w:hint="cs"/>
          <w:rtl/>
        </w:rPr>
        <w:t>התכ"מ העדכנית ביותר באתר מינהל הרכש</w:t>
      </w:r>
      <w:r w:rsidRPr="008506BC">
        <w:rPr>
          <w:rFonts w:ascii="David" w:eastAsia="Calibri" w:hAnsi="David" w:cs="David"/>
          <w:rtl/>
        </w:rPr>
        <w:t>.</w:t>
      </w:r>
    </w:p>
    <w:p w14:paraId="0FFEEFE5" w14:textId="77777777" w:rsidR="00E64E45" w:rsidRPr="008506BC" w:rsidRDefault="00E64E45" w:rsidP="00824F1F">
      <w:pPr>
        <w:widowControl w:val="0"/>
        <w:numPr>
          <w:ilvl w:val="2"/>
          <w:numId w:val="90"/>
        </w:numPr>
        <w:spacing w:before="120" w:after="120" w:line="360" w:lineRule="auto"/>
        <w:ind w:left="1420"/>
        <w:jc w:val="both"/>
        <w:rPr>
          <w:rFonts w:ascii="David" w:hAnsi="David" w:cs="David"/>
        </w:rPr>
      </w:pPr>
      <w:r w:rsidRPr="008506BC">
        <w:rPr>
          <w:rFonts w:ascii="David" w:hAnsi="David" w:cs="David"/>
          <w:rtl/>
        </w:rPr>
        <w:t>עבור משטרת ישראל – בפורטל הספקים של משטרת ישראל.</w:t>
      </w:r>
    </w:p>
    <w:p w14:paraId="4245E1C8" w14:textId="77777777" w:rsidR="00E64E45" w:rsidRPr="00E4464B" w:rsidRDefault="00E64E45" w:rsidP="00824F1F">
      <w:pPr>
        <w:widowControl w:val="0"/>
        <w:numPr>
          <w:ilvl w:val="2"/>
          <w:numId w:val="90"/>
        </w:numPr>
        <w:spacing w:before="120" w:after="120" w:line="360" w:lineRule="auto"/>
        <w:ind w:left="1420"/>
        <w:jc w:val="both"/>
        <w:rPr>
          <w:rFonts w:ascii="David" w:hAnsi="David" w:cs="David"/>
        </w:rPr>
      </w:pPr>
      <w:r w:rsidRPr="008506BC">
        <w:rPr>
          <w:rFonts w:ascii="David" w:hAnsi="David" w:cs="David"/>
          <w:rtl/>
        </w:rPr>
        <w:t xml:space="preserve">עבור מזמינים אחרים – בהתאם </w:t>
      </w:r>
      <w:r w:rsidRPr="00E4464B">
        <w:rPr>
          <w:rFonts w:cs="David" w:hint="cs"/>
          <w:rtl/>
        </w:rPr>
        <w:t xml:space="preserve">לדרישה של מזמין, יידרש הספק </w:t>
      </w:r>
      <w:r w:rsidRPr="00E4464B">
        <w:rPr>
          <w:rFonts w:ascii="David" w:hAnsi="David" w:cs="David"/>
          <w:rtl/>
        </w:rPr>
        <w:t xml:space="preserve"> במערכות ממוחשבות נוספות </w:t>
      </w:r>
      <w:r w:rsidRPr="008506B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E4464B">
        <w:rPr>
          <w:rFonts w:ascii="David" w:hAnsi="David" w:cs="David"/>
          <w:rtl/>
        </w:rPr>
        <w:t xml:space="preserve">או </w:t>
      </w:r>
      <w:r w:rsidRPr="008506BC">
        <w:rPr>
          <w:rFonts w:ascii="David" w:eastAsia="Calibri" w:hAnsi="David" w:cs="David"/>
          <w:rtl/>
        </w:rPr>
        <w:t>נוספות לאלו של פורטל הספקים הממשלתי.</w:t>
      </w:r>
      <w:r w:rsidRPr="00E4464B">
        <w:rPr>
          <w:rFonts w:ascii="David" w:hAnsi="David" w:cs="David"/>
          <w:rtl/>
        </w:rPr>
        <w:t xml:space="preserve"> לצורך שימוש במערכות אלו, </w:t>
      </w:r>
      <w:r w:rsidRPr="008506BC">
        <w:rPr>
          <w:rFonts w:ascii="David" w:eastAsia="Calibri" w:hAnsi="David" w:cs="David"/>
          <w:rtl/>
        </w:rPr>
        <w:t>יחתום הספק על כל הסכם שיידרש, ויעמוד</w:t>
      </w:r>
      <w:r w:rsidRPr="00E4464B">
        <w:rPr>
          <w:rFonts w:ascii="David" w:hAnsi="David" w:cs="David"/>
          <w:rtl/>
        </w:rPr>
        <w:t xml:space="preserve"> בתנאי המערכת ובכלל זה יישא </w:t>
      </w:r>
      <w:r w:rsidRPr="008506BC">
        <w:rPr>
          <w:rFonts w:ascii="David" w:eastAsia="Calibri" w:hAnsi="David" w:cs="David"/>
          <w:rtl/>
        </w:rPr>
        <w:t>בעלויות</w:t>
      </w:r>
      <w:r w:rsidRPr="00E4464B">
        <w:rPr>
          <w:rFonts w:ascii="David" w:hAnsi="David" w:cs="David"/>
          <w:rtl/>
        </w:rPr>
        <w:t xml:space="preserve"> הכרוכות בשימוש במערכת. </w:t>
      </w:r>
    </w:p>
    <w:p w14:paraId="0DF39B56" w14:textId="77777777" w:rsidR="00E64E45" w:rsidRPr="00E4464B" w:rsidRDefault="00E64E45" w:rsidP="00824F1F">
      <w:pPr>
        <w:keepLines/>
        <w:widowControl w:val="0"/>
        <w:numPr>
          <w:ilvl w:val="1"/>
          <w:numId w:val="90"/>
        </w:numPr>
        <w:tabs>
          <w:tab w:val="left" w:pos="968"/>
        </w:tabs>
        <w:spacing w:before="100" w:beforeAutospacing="1" w:after="120" w:line="360" w:lineRule="auto"/>
        <w:jc w:val="both"/>
        <w:rPr>
          <w:rFonts w:ascii="David" w:hAnsi="David" w:cs="David"/>
          <w:rtl/>
        </w:rPr>
      </w:pPr>
      <w:r w:rsidRPr="008506BC">
        <w:rPr>
          <w:rFonts w:ascii="David" w:eastAsia="Calibri" w:hAnsi="David" w:cs="David"/>
          <w:rtl/>
        </w:rPr>
        <w:t>כללי התשלום המפורטים</w:t>
      </w:r>
      <w:r w:rsidRPr="00E4464B">
        <w:rPr>
          <w:rFonts w:ascii="David" w:hAnsi="David" w:cs="David"/>
          <w:rtl/>
        </w:rPr>
        <w:t xml:space="preserve"> לעיל, </w:t>
      </w:r>
      <w:r w:rsidRPr="008506BC">
        <w:rPr>
          <w:rFonts w:ascii="David" w:eastAsia="Calibri" w:hAnsi="David" w:cs="David"/>
          <w:rtl/>
        </w:rPr>
        <w:t>לרבות מועדי התשלום, יהיו בהתאם להוראות</w:t>
      </w:r>
      <w:r w:rsidRPr="00E4464B">
        <w:rPr>
          <w:rFonts w:ascii="David" w:hAnsi="David" w:cs="David"/>
          <w:rtl/>
        </w:rPr>
        <w:t xml:space="preserve"> החשב הכללי</w:t>
      </w:r>
      <w:r w:rsidRPr="008506BC">
        <w:rPr>
          <w:rFonts w:ascii="David" w:eastAsia="Calibri" w:hAnsi="David" w:cs="David"/>
          <w:rtl/>
        </w:rPr>
        <w:t xml:space="preserve"> במשרד האוצר כפי שמתפרסם מעת לעת.</w:t>
      </w:r>
    </w:p>
    <w:p w14:paraId="559AF860" w14:textId="77777777" w:rsidR="00E64E45" w:rsidRPr="008506BC" w:rsidRDefault="00E64E45" w:rsidP="00824F1F">
      <w:pPr>
        <w:keepLines/>
        <w:widowControl w:val="0"/>
        <w:numPr>
          <w:ilvl w:val="1"/>
          <w:numId w:val="90"/>
        </w:numPr>
        <w:tabs>
          <w:tab w:val="left" w:pos="968"/>
        </w:tabs>
        <w:spacing w:before="100" w:beforeAutospacing="1" w:after="120" w:line="360" w:lineRule="auto"/>
        <w:jc w:val="both"/>
        <w:rPr>
          <w:rFonts w:ascii="David" w:eastAsia="Calibri" w:hAnsi="David" w:cs="David"/>
          <w:rtl/>
        </w:rPr>
      </w:pPr>
      <w:r w:rsidRPr="008506BC">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35375550" w14:textId="77777777" w:rsidR="00E64E45" w:rsidRPr="00350FF2" w:rsidRDefault="00E64E45" w:rsidP="00824F1F">
      <w:pPr>
        <w:widowControl w:val="0"/>
        <w:numPr>
          <w:ilvl w:val="0"/>
          <w:numId w:val="90"/>
        </w:numPr>
        <w:spacing w:before="100" w:beforeAutospacing="1" w:after="240" w:line="360" w:lineRule="auto"/>
        <w:jc w:val="both"/>
        <w:rPr>
          <w:rFonts w:ascii="David" w:hAnsi="David" w:cs="David"/>
          <w:b/>
          <w:bCs/>
          <w:rtl/>
        </w:rPr>
      </w:pPr>
      <w:r w:rsidRPr="00350FF2">
        <w:rPr>
          <w:rFonts w:ascii="David" w:hAnsi="David" w:cs="David"/>
          <w:b/>
          <w:bCs/>
          <w:rtl/>
        </w:rPr>
        <w:t>אחריות לנזקים</w:t>
      </w:r>
    </w:p>
    <w:p w14:paraId="26D0C11F" w14:textId="77777777" w:rsidR="00E64E45" w:rsidRPr="004C6A73" w:rsidRDefault="00E64E45" w:rsidP="00824F1F">
      <w:pPr>
        <w:pStyle w:val="afd"/>
        <w:keepLines w:val="0"/>
        <w:widowControl w:val="0"/>
        <w:numPr>
          <w:ilvl w:val="1"/>
          <w:numId w:val="90"/>
        </w:numPr>
        <w:spacing w:before="120" w:beforeAutospacing="0" w:after="120" w:line="360" w:lineRule="auto"/>
        <w:jc w:val="both"/>
        <w:rPr>
          <w:rFonts w:cs="David"/>
        </w:rPr>
      </w:pPr>
      <w:r w:rsidRPr="004C6A73">
        <w:rPr>
          <w:rFonts w:cs="David"/>
          <w:rtl/>
        </w:rPr>
        <w:t xml:space="preserve">הספק </w:t>
      </w:r>
      <w:r w:rsidRPr="004C6A73">
        <w:rPr>
          <w:rFonts w:cs="David" w:hint="cs"/>
          <w:rtl/>
        </w:rPr>
        <w:t>יישא</w:t>
      </w:r>
      <w:r w:rsidRPr="004C6A73">
        <w:rPr>
          <w:rFonts w:cs="David"/>
          <w:rtl/>
        </w:rPr>
        <w:t xml:space="preserve"> באחריות בגין אובדן</w:t>
      </w:r>
      <w:r>
        <w:rPr>
          <w:rFonts w:cs="David" w:hint="cs"/>
          <w:rtl/>
        </w:rPr>
        <w:t>,</w:t>
      </w:r>
      <w:r w:rsidRPr="004C6A73">
        <w:rPr>
          <w:rFonts w:cs="David"/>
          <w:rtl/>
        </w:rPr>
        <w:t xml:space="preserve"> נזק</w:t>
      </w:r>
      <w:r>
        <w:rPr>
          <w:rFonts w:cs="David" w:hint="cs"/>
          <w:rtl/>
        </w:rPr>
        <w:t xml:space="preserve"> או הפסד</w:t>
      </w:r>
      <w:r w:rsidRPr="004C6A73">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18D7AAF" w14:textId="77777777" w:rsidR="00E64E45" w:rsidRDefault="00E64E45" w:rsidP="00824F1F">
      <w:pPr>
        <w:pStyle w:val="afd"/>
        <w:keepLines w:val="0"/>
        <w:widowControl w:val="0"/>
        <w:numPr>
          <w:ilvl w:val="1"/>
          <w:numId w:val="90"/>
        </w:numPr>
        <w:spacing w:before="120" w:beforeAutospacing="0" w:after="120" w:line="360" w:lineRule="auto"/>
        <w:jc w:val="both"/>
        <w:rPr>
          <w:rFonts w:cs="David"/>
        </w:rPr>
      </w:pPr>
      <w:r w:rsidRPr="004C6A73">
        <w:rPr>
          <w:rFonts w:cs="David"/>
          <w:rtl/>
        </w:rPr>
        <w:t xml:space="preserve">המזמין, הבאים מכוחו או המועסקים על ידו לא יישאו באחריות ולא יישאו בשום תשלום, הוצאה, אובדן או נזק, בגין </w:t>
      </w:r>
      <w:r>
        <w:rPr>
          <w:rFonts w:cs="David" w:hint="cs"/>
          <w:rtl/>
        </w:rPr>
        <w:t xml:space="preserve">אבדן, </w:t>
      </w:r>
      <w:r w:rsidRPr="004C6A73">
        <w:rPr>
          <w:rFonts w:cs="David"/>
          <w:rtl/>
        </w:rPr>
        <w:t xml:space="preserve">נזק </w:t>
      </w:r>
      <w:r>
        <w:rPr>
          <w:rFonts w:cs="David" w:hint="cs"/>
          <w:rtl/>
        </w:rPr>
        <w:t xml:space="preserve">או הפסד </w:t>
      </w:r>
      <w:r w:rsidRPr="004C6A73">
        <w:rPr>
          <w:rFonts w:cs="David"/>
          <w:rtl/>
        </w:rPr>
        <w:t>מכל סוג שהוא שייגרם לספק, לבאים מכוחו או למועסקים על ידו. האמור לא יחול ביחס לנזק שנגרם בזדון</w:t>
      </w:r>
      <w:r>
        <w:rPr>
          <w:rFonts w:cs="David" w:hint="cs"/>
          <w:rtl/>
        </w:rPr>
        <w:t xml:space="preserve"> או ברשלנות חמורה</w:t>
      </w:r>
      <w:r w:rsidRPr="004C6A73">
        <w:rPr>
          <w:rFonts w:cs="David"/>
          <w:rtl/>
        </w:rPr>
        <w:t xml:space="preserve"> ושהאחריות בגינו מוטלת על המזמין לפי דין.</w:t>
      </w:r>
    </w:p>
    <w:p w14:paraId="1BA85CCD" w14:textId="77777777" w:rsidR="00FB69EF" w:rsidRDefault="00FB69EF" w:rsidP="00824F1F">
      <w:pPr>
        <w:pStyle w:val="afd"/>
        <w:keepLines w:val="0"/>
        <w:widowControl w:val="0"/>
        <w:numPr>
          <w:ilvl w:val="1"/>
          <w:numId w:val="90"/>
        </w:numPr>
        <w:spacing w:before="120" w:beforeAutospacing="0" w:after="120" w:line="360" w:lineRule="auto"/>
        <w:jc w:val="both"/>
        <w:rPr>
          <w:rFonts w:cs="David"/>
        </w:rPr>
      </w:pPr>
      <w:r w:rsidRPr="005A3E16">
        <w:rPr>
          <w:rFonts w:cs="David"/>
          <w:rtl/>
        </w:rPr>
        <w:t>גבול אחריות הספק לפיצוי או שיפוי המזמין עבור כל אירוע נזק לא יעלה על גובה הנזק שנגרם או השיפוי שנדרש ועד היקף ההתקשרות ב-18 החודשים שקדמו לאירוע הנזק,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 הגבלת האחריות האמורה לא תחול על נזק שייגרם על ידי מעשה או מחדל שנעשו בזדון על ידי הספק, עובדיו או קבלני המשנה ומי מטעמו.</w:t>
      </w:r>
    </w:p>
    <w:p w14:paraId="24FCD40E" w14:textId="77777777" w:rsidR="00E64E45" w:rsidRPr="004C6A73" w:rsidRDefault="00E64E45" w:rsidP="00824F1F">
      <w:pPr>
        <w:pStyle w:val="afd"/>
        <w:keepLines w:val="0"/>
        <w:widowControl w:val="0"/>
        <w:numPr>
          <w:ilvl w:val="1"/>
          <w:numId w:val="90"/>
        </w:numPr>
        <w:spacing w:before="120" w:beforeAutospacing="0" w:after="120" w:line="360" w:lineRule="auto"/>
        <w:jc w:val="both"/>
        <w:rPr>
          <w:rFonts w:cs="David"/>
        </w:rPr>
      </w:pPr>
      <w:r w:rsidRPr="004C6A73">
        <w:rPr>
          <w:rFonts w:cs="David"/>
          <w:rtl/>
        </w:rPr>
        <w:t>לא יהיה בסיומו של הסכם זה כדי לגרוע מאחריות הספק לגבי נזקים שעילת התביעה בגינם נובעת מהסכם זה או מ</w:t>
      </w:r>
      <w:r>
        <w:rPr>
          <w:rFonts w:cs="David" w:hint="cs"/>
          <w:rtl/>
        </w:rPr>
        <w:t>א</w:t>
      </w:r>
      <w:r w:rsidRPr="004C6A73">
        <w:rPr>
          <w:rFonts w:cs="David"/>
          <w:rtl/>
        </w:rPr>
        <w:t>ספקת השירותים על פיו או קשורה אליהם.</w:t>
      </w:r>
    </w:p>
    <w:p w14:paraId="125FDDAD" w14:textId="77777777" w:rsidR="00E64E45" w:rsidRPr="00EF7A9B" w:rsidRDefault="00E64E45" w:rsidP="00824F1F">
      <w:pPr>
        <w:pStyle w:val="afd"/>
        <w:keepLines w:val="0"/>
        <w:widowControl w:val="0"/>
        <w:numPr>
          <w:ilvl w:val="1"/>
          <w:numId w:val="90"/>
        </w:numPr>
        <w:spacing w:before="120" w:beforeAutospacing="0" w:after="120" w:line="360" w:lineRule="auto"/>
        <w:jc w:val="both"/>
        <w:rPr>
          <w:rFonts w:cs="David"/>
          <w:rtl/>
        </w:rPr>
      </w:pPr>
      <w:r w:rsidRPr="004C6A73">
        <w:rPr>
          <w:rFonts w:cs="David"/>
          <w:rtl/>
        </w:rPr>
        <w:t>ככל שיחויב המזמין</w:t>
      </w:r>
      <w:r>
        <w:rPr>
          <w:rFonts w:cs="David" w:hint="cs"/>
          <w:rtl/>
        </w:rPr>
        <w:t xml:space="preserve">, </w:t>
      </w:r>
      <w:r w:rsidRPr="004C6A73">
        <w:rPr>
          <w:rFonts w:cs="David"/>
          <w:rtl/>
        </w:rPr>
        <w:t>הספק מתחייב לשלם ולשפות את המזמין באופן מלא, בגין חיוב שעל פי הסכם זה חב בו הספק, בין אם הוא נובע מתביעתו של עובד של הספק</w:t>
      </w:r>
      <w:r>
        <w:rPr>
          <w:rFonts w:cs="David" w:hint="cs"/>
          <w:rtl/>
        </w:rPr>
        <w:t>,</w:t>
      </w:r>
      <w:r w:rsidRPr="004C6A73">
        <w:rPr>
          <w:rFonts w:cs="David"/>
          <w:rtl/>
        </w:rPr>
        <w:t xml:space="preserve"> מי מטע</w:t>
      </w:r>
      <w:r>
        <w:rPr>
          <w:rFonts w:cs="David"/>
          <w:rtl/>
        </w:rPr>
        <w:t>מו של הספק (לרבות קבלני משנה)</w:t>
      </w:r>
      <w:r>
        <w:rPr>
          <w:rFonts w:cs="David" w:hint="cs"/>
          <w:rtl/>
        </w:rPr>
        <w:t>,</w:t>
      </w:r>
      <w:r>
        <w:rPr>
          <w:rFonts w:cs="David"/>
          <w:rtl/>
        </w:rPr>
        <w:t xml:space="preserve"> עובד של המזמין</w:t>
      </w:r>
      <w:r>
        <w:rPr>
          <w:rFonts w:cs="David" w:hint="cs"/>
          <w:rtl/>
        </w:rPr>
        <w:t>,</w:t>
      </w:r>
      <w:r w:rsidRPr="004C6A73">
        <w:rPr>
          <w:rFonts w:cs="David"/>
          <w:rtl/>
        </w:rPr>
        <w:t xml:space="preserve"> צד שלישי </w:t>
      </w:r>
      <w:r>
        <w:rPr>
          <w:rFonts w:cs="David" w:hint="cs"/>
          <w:rtl/>
        </w:rPr>
        <w:t>כלשהו,</w:t>
      </w:r>
      <w:r w:rsidRPr="004C6A73">
        <w:rPr>
          <w:rFonts w:cs="David"/>
          <w:rtl/>
        </w:rPr>
        <w:t xml:space="preserve"> מבטח או מכל מקור אחר. </w:t>
      </w:r>
    </w:p>
    <w:p w14:paraId="02C7FF5B" w14:textId="77777777" w:rsidR="00E64E45" w:rsidRPr="001D766E" w:rsidRDefault="00E64E45" w:rsidP="00824F1F">
      <w:pPr>
        <w:widowControl w:val="0"/>
        <w:numPr>
          <w:ilvl w:val="0"/>
          <w:numId w:val="90"/>
        </w:numPr>
        <w:spacing w:before="100" w:beforeAutospacing="1" w:after="240" w:line="360" w:lineRule="auto"/>
        <w:jc w:val="both"/>
        <w:rPr>
          <w:rFonts w:ascii="David" w:hAnsi="David" w:cs="David"/>
          <w:b/>
          <w:bCs/>
          <w:rtl/>
        </w:rPr>
      </w:pPr>
      <w:r w:rsidRPr="001D766E">
        <w:rPr>
          <w:rFonts w:ascii="David" w:hAnsi="David" w:cs="David"/>
          <w:b/>
          <w:bCs/>
          <w:rtl/>
        </w:rPr>
        <w:t>המחאת זכויות או חובות על פי הסכם</w:t>
      </w:r>
    </w:p>
    <w:p w14:paraId="4D9C00CD" w14:textId="77777777" w:rsidR="008C469D" w:rsidRDefault="00E64E45" w:rsidP="00824F1F">
      <w:pPr>
        <w:widowControl w:val="0"/>
        <w:numPr>
          <w:ilvl w:val="1"/>
          <w:numId w:val="90"/>
        </w:numPr>
        <w:tabs>
          <w:tab w:val="left" w:pos="827"/>
        </w:tabs>
        <w:spacing w:before="100" w:beforeAutospacing="1" w:after="120" w:line="360" w:lineRule="auto"/>
        <w:ind w:left="685"/>
        <w:jc w:val="both"/>
        <w:rPr>
          <w:rFonts w:ascii="David" w:eastAsia="Calibri" w:hAnsi="David" w:cs="David"/>
        </w:rPr>
      </w:pPr>
      <w:r w:rsidRPr="001D766E">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74D7A1E5" w14:textId="77777777" w:rsidR="008C469D" w:rsidRDefault="00E64E45" w:rsidP="00824F1F">
      <w:pPr>
        <w:widowControl w:val="0"/>
        <w:numPr>
          <w:ilvl w:val="1"/>
          <w:numId w:val="90"/>
        </w:numPr>
        <w:tabs>
          <w:tab w:val="left" w:pos="827"/>
        </w:tabs>
        <w:spacing w:before="100" w:beforeAutospacing="1" w:after="120" w:line="360" w:lineRule="auto"/>
        <w:ind w:left="685"/>
        <w:jc w:val="both"/>
        <w:rPr>
          <w:rFonts w:ascii="David" w:eastAsia="Calibri" w:hAnsi="David" w:cs="David"/>
        </w:rPr>
      </w:pPr>
      <w:r w:rsidRPr="008C469D">
        <w:rPr>
          <w:rFonts w:ascii="David" w:hAnsi="David" w:cs="David"/>
          <w:rtl/>
        </w:rPr>
        <w:t>איש</w:t>
      </w:r>
      <w:r w:rsidRPr="008C469D">
        <w:rPr>
          <w:rFonts w:ascii="David" w:hAnsi="David" w:cs="David" w:hint="cs"/>
          <w:rtl/>
        </w:rPr>
        <w:t>ו</w:t>
      </w:r>
      <w:r w:rsidRPr="008C469D">
        <w:rPr>
          <w:rFonts w:ascii="David" w:hAnsi="David" w:cs="David"/>
          <w:rtl/>
        </w:rPr>
        <w:t>ר עורך המכרז</w:t>
      </w:r>
      <w:r w:rsidRPr="008C469D">
        <w:rPr>
          <w:rFonts w:ascii="David" w:hAnsi="David" w:cs="David" w:hint="cs"/>
          <w:rtl/>
        </w:rPr>
        <w:t xml:space="preserve"> כאמור יכול להינתן באופן חלקי, או בתנאים שנועדו להבטיח את זכויותיו של עורך המכרז והמזמינים.</w:t>
      </w:r>
    </w:p>
    <w:p w14:paraId="0F6AD4D7" w14:textId="77777777" w:rsidR="008C469D" w:rsidRDefault="00E64E45" w:rsidP="00824F1F">
      <w:pPr>
        <w:widowControl w:val="0"/>
        <w:numPr>
          <w:ilvl w:val="1"/>
          <w:numId w:val="90"/>
        </w:numPr>
        <w:tabs>
          <w:tab w:val="left" w:pos="827"/>
        </w:tabs>
        <w:spacing w:before="100" w:beforeAutospacing="1" w:after="120" w:line="360" w:lineRule="auto"/>
        <w:ind w:left="685"/>
        <w:jc w:val="both"/>
        <w:rPr>
          <w:rFonts w:ascii="David" w:eastAsia="Calibri" w:hAnsi="David" w:cs="David"/>
        </w:rPr>
      </w:pPr>
      <w:r w:rsidRPr="008C469D">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1073FF52" w14:textId="77777777" w:rsidR="00E64E45" w:rsidRPr="008C469D" w:rsidRDefault="00E64E45" w:rsidP="00824F1F">
      <w:pPr>
        <w:widowControl w:val="0"/>
        <w:numPr>
          <w:ilvl w:val="1"/>
          <w:numId w:val="90"/>
        </w:numPr>
        <w:tabs>
          <w:tab w:val="left" w:pos="827"/>
        </w:tabs>
        <w:spacing w:before="100" w:beforeAutospacing="1" w:after="120" w:line="360" w:lineRule="auto"/>
        <w:ind w:left="685"/>
        <w:jc w:val="both"/>
        <w:rPr>
          <w:rFonts w:ascii="David" w:eastAsia="Calibri" w:hAnsi="David" w:cs="David"/>
          <w:rtl/>
        </w:rPr>
      </w:pPr>
      <w:r w:rsidRPr="008C469D">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4D169DA4" w14:textId="77777777" w:rsidR="00E64E45" w:rsidRPr="001D766E" w:rsidRDefault="00E64E45" w:rsidP="00824F1F">
      <w:pPr>
        <w:widowControl w:val="0"/>
        <w:numPr>
          <w:ilvl w:val="0"/>
          <w:numId w:val="90"/>
        </w:numPr>
        <w:spacing w:before="100" w:beforeAutospacing="1" w:after="240" w:line="320" w:lineRule="atLeast"/>
        <w:jc w:val="both"/>
        <w:rPr>
          <w:rFonts w:ascii="David" w:hAnsi="David" w:cs="David"/>
          <w:b/>
          <w:bCs/>
          <w:rtl/>
        </w:rPr>
      </w:pPr>
      <w:bookmarkStart w:id="425" w:name="_Toc48749882"/>
      <w:bookmarkStart w:id="426" w:name="_Toc57230447"/>
      <w:r w:rsidRPr="001D766E">
        <w:rPr>
          <w:rFonts w:ascii="David" w:hAnsi="David" w:cs="David"/>
          <w:b/>
          <w:bCs/>
          <w:rtl/>
        </w:rPr>
        <w:t>ערבות ביצוע</w:t>
      </w:r>
      <w:bookmarkEnd w:id="425"/>
      <w:bookmarkEnd w:id="426"/>
    </w:p>
    <w:p w14:paraId="77AA86E6" w14:textId="77777777" w:rsidR="00156849" w:rsidRDefault="00156849" w:rsidP="00824F1F">
      <w:pPr>
        <w:widowControl w:val="0"/>
        <w:numPr>
          <w:ilvl w:val="1"/>
          <w:numId w:val="90"/>
        </w:numPr>
        <w:spacing w:before="120" w:after="120" w:line="360" w:lineRule="auto"/>
        <w:ind w:left="968" w:hanging="571"/>
        <w:jc w:val="both"/>
        <w:rPr>
          <w:rFonts w:ascii="David" w:hAnsi="David" w:cs="David"/>
        </w:rPr>
      </w:pPr>
      <w:bookmarkStart w:id="427" w:name="_Toc407797414"/>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של </w:t>
      </w:r>
      <w:r w:rsidR="003923B8">
        <w:rPr>
          <w:rFonts w:ascii="David" w:hAnsi="David" w:cs="David" w:hint="cs"/>
          <w:rtl/>
        </w:rPr>
        <w:t>100</w:t>
      </w:r>
      <w:r>
        <w:rPr>
          <w:rFonts w:ascii="David" w:hAnsi="David" w:cs="David" w:hint="cs"/>
          <w:rtl/>
        </w:rPr>
        <w:t xml:space="preserve">,000 </w:t>
      </w:r>
      <w:r w:rsidR="003858B5">
        <w:rPr>
          <w:rFonts w:ascii="David" w:hAnsi="David" w:cs="David" w:hint="cs"/>
          <w:rtl/>
        </w:rPr>
        <w:t>₪ שתהא בתוקף 3 חודשים ממועד תום תקופת ההתקשרות.</w:t>
      </w:r>
    </w:p>
    <w:p w14:paraId="64061C17" w14:textId="77777777" w:rsidR="00156849" w:rsidRPr="003923B8" w:rsidRDefault="003923B8" w:rsidP="00824F1F">
      <w:pPr>
        <w:widowControl w:val="0"/>
        <w:numPr>
          <w:ilvl w:val="1"/>
          <w:numId w:val="90"/>
        </w:numPr>
        <w:spacing w:before="120" w:after="120" w:line="360" w:lineRule="auto"/>
        <w:ind w:left="968" w:hanging="571"/>
        <w:jc w:val="both"/>
        <w:rPr>
          <w:rFonts w:ascii="David" w:hAnsi="David" w:cs="David"/>
        </w:rPr>
      </w:pPr>
      <w:r w:rsidRPr="003923B8">
        <w:rPr>
          <w:rFonts w:cs="David"/>
          <w:rtl/>
        </w:rPr>
        <w:t xml:space="preserve">ערבות ביצוע תהיה </w:t>
      </w:r>
      <w:r w:rsidR="003858B5" w:rsidRPr="003923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003858B5" w:rsidRPr="003923B8">
        <w:rPr>
          <w:rFonts w:ascii="David" w:hAnsi="David" w:cs="David" w:hint="cs"/>
          <w:rtl/>
        </w:rPr>
        <w:t>לנוסח המפורט כנספח ג' להסכם</w:t>
      </w:r>
      <w:r w:rsidR="003858B5" w:rsidRPr="003923B8">
        <w:rPr>
          <w:rFonts w:ascii="David" w:hAnsi="David" w:cs="David"/>
          <w:rtl/>
        </w:rPr>
        <w:t>, ותנוהל בהתאם לתקן הערבויות הדיגיטאליות ול</w:t>
      </w:r>
      <w:hyperlink r:id="rId23" w:history="1">
        <w:r w:rsidR="003858B5" w:rsidRPr="003923B8">
          <w:rPr>
            <w:rStyle w:val="Hyperlink"/>
            <w:rFonts w:ascii="David" w:hAnsi="David" w:cs="David"/>
            <w:rtl/>
          </w:rPr>
          <w:t>הוראת תכ"ם 14.4.1 ערבויות דיגיטליות</w:t>
        </w:r>
      </w:hyperlink>
      <w:r w:rsidR="003858B5" w:rsidRPr="003923B8">
        <w:rPr>
          <w:rFonts w:ascii="David" w:hAnsi="David" w:cs="David"/>
          <w:rtl/>
        </w:rPr>
        <w:t>.</w:t>
      </w:r>
    </w:p>
    <w:p w14:paraId="597085FB" w14:textId="77777777" w:rsidR="00E64E45" w:rsidRPr="001D766E" w:rsidRDefault="00E64E45" w:rsidP="00824F1F">
      <w:pPr>
        <w:widowControl w:val="0"/>
        <w:numPr>
          <w:ilvl w:val="1"/>
          <w:numId w:val="90"/>
        </w:numPr>
        <w:tabs>
          <w:tab w:val="left" w:pos="968"/>
        </w:tabs>
        <w:spacing w:before="100" w:beforeAutospacing="1" w:after="120" w:line="360" w:lineRule="auto"/>
        <w:jc w:val="both"/>
        <w:rPr>
          <w:rFonts w:ascii="David" w:hAnsi="David" w:cs="David"/>
        </w:rPr>
      </w:pPr>
      <w:r w:rsidRPr="00350FF2">
        <w:rPr>
          <w:rFonts w:ascii="David" w:hAnsi="David" w:cs="David"/>
          <w:rtl/>
        </w:rPr>
        <w:t xml:space="preserve">הערבות תהיה </w:t>
      </w:r>
      <w:r>
        <w:rPr>
          <w:rFonts w:ascii="David" w:hAnsi="David" w:cs="David" w:hint="cs"/>
          <w:rtl/>
        </w:rPr>
        <w:t>מבנק להוראות המפורטות</w:t>
      </w:r>
      <w:r w:rsidRPr="008506BC">
        <w:rPr>
          <w:rFonts w:ascii="David" w:hAnsi="David" w:cs="David"/>
          <w:rtl/>
        </w:rPr>
        <w:t xml:space="preserve"> </w:t>
      </w:r>
      <w:r w:rsidR="003858B5" w:rsidRPr="003858B5">
        <w:rPr>
          <w:rFonts w:ascii="David" w:eastAsia="Calibri" w:hAnsi="David" w:cs="David"/>
          <w:rtl/>
        </w:rPr>
        <w:t xml:space="preserve"> </w:t>
      </w:r>
      <w:r w:rsidR="003858B5" w:rsidRPr="00132208">
        <w:rPr>
          <w:rFonts w:ascii="David" w:eastAsia="Calibri" w:hAnsi="David" w:cs="David"/>
          <w:rtl/>
        </w:rPr>
        <w:t>ב</w:t>
      </w:r>
      <w:hyperlink r:id="rId24" w:history="1">
        <w:r w:rsidR="003858B5" w:rsidRPr="00132208">
          <w:rPr>
            <w:rFonts w:ascii="David" w:eastAsia="Calibri" w:hAnsi="David" w:cs="David"/>
            <w:color w:val="0000FF"/>
            <w:u w:val="single"/>
            <w:rtl/>
          </w:rPr>
          <w:t>הוראת תכ"ם 7.</w:t>
        </w:r>
        <w:r w:rsidR="003858B5">
          <w:rPr>
            <w:rFonts w:ascii="David" w:eastAsia="Calibri" w:hAnsi="David" w:cs="David" w:hint="cs"/>
            <w:color w:val="0000FF"/>
            <w:u w:val="single"/>
            <w:rtl/>
          </w:rPr>
          <w:t>3.3</w:t>
        </w:r>
        <w:r w:rsidR="003858B5" w:rsidRPr="00132208">
          <w:rPr>
            <w:rFonts w:ascii="David" w:eastAsia="Calibri" w:hAnsi="David" w:cs="David"/>
            <w:color w:val="0000FF"/>
            <w:u w:val="single"/>
            <w:rtl/>
          </w:rPr>
          <w:t xml:space="preserve"> – ערבויות</w:t>
        </w:r>
      </w:hyperlink>
    </w:p>
    <w:p w14:paraId="4CD0D00A" w14:textId="77777777" w:rsidR="00E64E45" w:rsidRPr="001D766E" w:rsidRDefault="00E64E45" w:rsidP="00824F1F">
      <w:pPr>
        <w:widowControl w:val="0"/>
        <w:numPr>
          <w:ilvl w:val="1"/>
          <w:numId w:val="90"/>
        </w:numPr>
        <w:tabs>
          <w:tab w:val="left" w:pos="968"/>
        </w:tabs>
        <w:spacing w:after="120" w:line="360" w:lineRule="auto"/>
        <w:jc w:val="both"/>
        <w:rPr>
          <w:rFonts w:ascii="David" w:hAnsi="David" w:cs="David"/>
        </w:rPr>
      </w:pPr>
      <w:r w:rsidRPr="001D766E">
        <w:rPr>
          <w:rFonts w:ascii="David" w:hAnsi="David" w:cs="David"/>
          <w:rtl/>
        </w:rPr>
        <w:t>למען הסר ספק, על מציע להתעדכן בהנחיות ההוראה כאמור, טרם הגשת הערבות הנדרשת.</w:t>
      </w:r>
    </w:p>
    <w:bookmarkEnd w:id="427"/>
    <w:p w14:paraId="01C9F205" w14:textId="77777777" w:rsidR="00E64E45" w:rsidRPr="001D766E" w:rsidRDefault="00E64E45" w:rsidP="00824F1F">
      <w:pPr>
        <w:widowControl w:val="0"/>
        <w:numPr>
          <w:ilvl w:val="1"/>
          <w:numId w:val="90"/>
        </w:numPr>
        <w:tabs>
          <w:tab w:val="left" w:pos="968"/>
        </w:tabs>
        <w:spacing w:before="100" w:beforeAutospacing="1" w:after="120" w:line="360" w:lineRule="auto"/>
        <w:jc w:val="both"/>
        <w:rPr>
          <w:rFonts w:ascii="David" w:hAnsi="David" w:cs="David"/>
        </w:rPr>
      </w:pPr>
      <w:r w:rsidRPr="001D766E">
        <w:rPr>
          <w:rFonts w:ascii="David" w:hAnsi="David" w:cs="David"/>
          <w:rtl/>
        </w:rPr>
        <w:t xml:space="preserve">הערבות תהיה בתוקף עד 90 ימים לאחר תום תקופת ההתקשרות. </w:t>
      </w:r>
      <w:r w:rsidRPr="008506BC">
        <w:rPr>
          <w:rFonts w:ascii="David" w:eastAsia="Calibri" w:hAnsi="David" w:cs="David"/>
          <w:rtl/>
        </w:rPr>
        <w:t>ככל שעורך</w:t>
      </w:r>
      <w:r w:rsidRPr="001D766E">
        <w:rPr>
          <w:rFonts w:ascii="David" w:hAnsi="David" w:cs="David"/>
          <w:rtl/>
        </w:rPr>
        <w:t xml:space="preserve"> המכרז יממש את האופציה להארכת תקופת ההתקשרות</w:t>
      </w:r>
      <w:r w:rsidRPr="008506BC">
        <w:rPr>
          <w:rFonts w:ascii="David" w:hAnsi="David" w:cs="David"/>
          <w:rtl/>
        </w:rPr>
        <w:t xml:space="preserve"> או יודיע על תקופת מעבר</w:t>
      </w:r>
      <w:r w:rsidRPr="001D766E">
        <w:rPr>
          <w:rFonts w:ascii="David" w:hAnsi="David" w:cs="David"/>
          <w:rtl/>
        </w:rPr>
        <w:t xml:space="preserve">, יאריך הספק תוקף </w:t>
      </w:r>
      <w:r w:rsidRPr="008506BC">
        <w:rPr>
          <w:rFonts w:ascii="David" w:eastAsia="Calibri" w:hAnsi="David" w:cs="David"/>
          <w:rtl/>
        </w:rPr>
        <w:t>ערבות זו</w:t>
      </w:r>
      <w:r w:rsidRPr="001D766E">
        <w:rPr>
          <w:rFonts w:ascii="David" w:hAnsi="David" w:cs="David"/>
          <w:rtl/>
        </w:rPr>
        <w:t xml:space="preserve"> בהתאמה </w:t>
      </w:r>
      <w:r w:rsidRPr="008506BC">
        <w:rPr>
          <w:rFonts w:ascii="David" w:eastAsia="Calibri" w:hAnsi="David" w:cs="David"/>
          <w:rtl/>
        </w:rPr>
        <w:t xml:space="preserve">כך </w:t>
      </w:r>
      <w:r>
        <w:rPr>
          <w:rFonts w:ascii="David" w:eastAsia="Calibri" w:hAnsi="David" w:cs="David" w:hint="cs"/>
          <w:rtl/>
        </w:rPr>
        <w:t xml:space="preserve">שהערבות תעמוד בתוקפה למשך </w:t>
      </w:r>
      <w:r w:rsidRPr="001D766E">
        <w:rPr>
          <w:rFonts w:ascii="David" w:hAnsi="David" w:cs="David"/>
          <w:rtl/>
        </w:rPr>
        <w:t xml:space="preserve">90 </w:t>
      </w:r>
      <w:r>
        <w:rPr>
          <w:rFonts w:ascii="David" w:eastAsia="Calibri" w:hAnsi="David" w:cs="David" w:hint="cs"/>
          <w:rtl/>
        </w:rPr>
        <w:t>הימים</w:t>
      </w:r>
      <w:r w:rsidRPr="001D766E">
        <w:rPr>
          <w:rFonts w:ascii="David" w:hAnsi="David" w:cs="David"/>
          <w:rtl/>
        </w:rPr>
        <w:t xml:space="preserve"> </w:t>
      </w:r>
      <w:r>
        <w:rPr>
          <w:rFonts w:ascii="David" w:hAnsi="David" w:cs="David" w:hint="cs"/>
          <w:rtl/>
        </w:rPr>
        <w:t>ש</w:t>
      </w:r>
      <w:r w:rsidRPr="001D766E">
        <w:rPr>
          <w:rFonts w:ascii="David" w:hAnsi="David" w:cs="David"/>
          <w:rtl/>
        </w:rPr>
        <w:t>לאחר תום</w:t>
      </w:r>
      <w:r>
        <w:rPr>
          <w:rFonts w:ascii="David" w:hAnsi="David" w:cs="David" w:hint="cs"/>
          <w:rtl/>
        </w:rPr>
        <w:t xml:space="preserve"> התקופה הרלוונטית.</w:t>
      </w:r>
    </w:p>
    <w:p w14:paraId="3B5649E3" w14:textId="77777777" w:rsidR="00E64E45" w:rsidRPr="00524228" w:rsidRDefault="00E64E45" w:rsidP="00824F1F">
      <w:pPr>
        <w:widowControl w:val="0"/>
        <w:numPr>
          <w:ilvl w:val="1"/>
          <w:numId w:val="90"/>
        </w:numPr>
        <w:tabs>
          <w:tab w:val="left" w:pos="968"/>
        </w:tabs>
        <w:spacing w:before="100" w:beforeAutospacing="1" w:after="120" w:line="360" w:lineRule="auto"/>
        <w:jc w:val="both"/>
        <w:rPr>
          <w:rFonts w:ascii="David" w:hAnsi="David" w:cs="David"/>
        </w:rPr>
      </w:pPr>
      <w:r w:rsidRPr="008506BC">
        <w:rPr>
          <w:rFonts w:ascii="David" w:eastAsia="Calibri" w:hAnsi="David" w:cs="David"/>
          <w:rtl/>
        </w:rPr>
        <w:t xml:space="preserve">בנוסף, המזמין </w:t>
      </w:r>
      <w:r w:rsidRPr="00524228">
        <w:rPr>
          <w:rFonts w:ascii="David" w:hAnsi="David" w:cs="David"/>
          <w:rtl/>
        </w:rPr>
        <w:t xml:space="preserve">רשאי לדרוש להאריך את תוקף הערבות בשלושה חודשים נוספים, מעבר לאמור לעיל, במקרה בו הדבר </w:t>
      </w:r>
      <w:r w:rsidRPr="008506BC">
        <w:rPr>
          <w:rFonts w:ascii="David" w:hAnsi="David" w:cs="David"/>
          <w:rtl/>
        </w:rPr>
        <w:t>יידרש</w:t>
      </w:r>
      <w:r w:rsidRPr="00524228">
        <w:rPr>
          <w:rFonts w:cs="David"/>
          <w:rtl/>
        </w:rPr>
        <w:t xml:space="preserve"> על מנת להבטיח </w:t>
      </w:r>
      <w:r w:rsidRPr="00524228">
        <w:rPr>
          <w:rFonts w:ascii="David" w:hAnsi="David" w:cs="David"/>
          <w:rtl/>
        </w:rPr>
        <w:t xml:space="preserve">מילוי חובותיו של הספק. </w:t>
      </w:r>
    </w:p>
    <w:p w14:paraId="785D596A" w14:textId="77777777" w:rsidR="00E64E45" w:rsidRPr="008506BC" w:rsidRDefault="00E64E45" w:rsidP="00824F1F">
      <w:pPr>
        <w:pStyle w:val="afd"/>
        <w:keepLines w:val="0"/>
        <w:widowControl w:val="0"/>
        <w:numPr>
          <w:ilvl w:val="1"/>
          <w:numId w:val="90"/>
        </w:numPr>
        <w:spacing w:before="120" w:beforeAutospacing="0" w:after="120" w:line="360" w:lineRule="auto"/>
        <w:ind w:left="1022" w:hanging="619"/>
        <w:jc w:val="both"/>
        <w:rPr>
          <w:rFonts w:ascii="David" w:hAnsi="David" w:cs="David"/>
          <w:rtl/>
        </w:rPr>
      </w:pPr>
      <w:r w:rsidRPr="008506BC">
        <w:rPr>
          <w:rFonts w:ascii="David" w:eastAsia="Calibri" w:hAnsi="David" w:cs="David"/>
          <w:rtl/>
        </w:rPr>
        <w:t>ככל שהספק</w:t>
      </w:r>
      <w:r w:rsidRPr="00524228">
        <w:rPr>
          <w:rFonts w:ascii="David" w:hAnsi="David" w:cs="David"/>
          <w:rtl/>
        </w:rPr>
        <w:t xml:space="preserve"> לא יאריך את תוקף הערבות בהתאם להוראות ההסכם, רשאי עורך המכרז לחלט את הערבות</w:t>
      </w:r>
      <w:r w:rsidRPr="008506BC">
        <w:rPr>
          <w:rFonts w:ascii="David" w:hAnsi="David" w:cs="David"/>
          <w:rtl/>
        </w:rPr>
        <w:t xml:space="preserve"> כולה או חלקה</w:t>
      </w:r>
      <w:r w:rsidRPr="00524228">
        <w:rPr>
          <w:rFonts w:ascii="David" w:hAnsi="David" w:cs="David"/>
          <w:rtl/>
        </w:rPr>
        <w:t>, בהתאם לשיקול דעתו הבלעדי.</w:t>
      </w:r>
      <w:r w:rsidR="003858B5">
        <w:rPr>
          <w:rFonts w:ascii="David" w:hAnsi="David" w:cs="David" w:hint="cs"/>
          <w:rtl/>
        </w:rPr>
        <w:t xml:space="preserve"> </w:t>
      </w:r>
      <w:r w:rsidRPr="008506BC">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303C2115" w14:textId="77777777" w:rsidR="00E64E45" w:rsidRPr="00524228" w:rsidRDefault="00E64E45" w:rsidP="00824F1F">
      <w:pPr>
        <w:widowControl w:val="0"/>
        <w:numPr>
          <w:ilvl w:val="1"/>
          <w:numId w:val="90"/>
        </w:numPr>
        <w:tabs>
          <w:tab w:val="left" w:pos="968"/>
        </w:tabs>
        <w:spacing w:before="100" w:beforeAutospacing="1" w:after="120" w:line="360" w:lineRule="auto"/>
        <w:jc w:val="both"/>
        <w:rPr>
          <w:rFonts w:ascii="David" w:hAnsi="David" w:cs="David"/>
          <w:rtl/>
        </w:rPr>
      </w:pPr>
      <w:r w:rsidRPr="00524228">
        <w:rPr>
          <w:rFonts w:ascii="David" w:hAnsi="David" w:cs="David"/>
          <w:rtl/>
        </w:rPr>
        <w:t>לאחר תום התוקף של הערבות, ככל שהיא לא חולטה, יחזיר עורך המכרז את הערבות לספק.</w:t>
      </w:r>
    </w:p>
    <w:p w14:paraId="0DCDF9EC" w14:textId="77777777" w:rsidR="00E64E45" w:rsidRPr="00524228" w:rsidRDefault="00E64E45" w:rsidP="00824F1F">
      <w:pPr>
        <w:widowControl w:val="0"/>
        <w:numPr>
          <w:ilvl w:val="0"/>
          <w:numId w:val="90"/>
        </w:numPr>
        <w:spacing w:before="100" w:beforeAutospacing="1" w:after="240" w:line="360" w:lineRule="auto"/>
        <w:jc w:val="both"/>
        <w:rPr>
          <w:rFonts w:ascii="David" w:hAnsi="David" w:cs="David"/>
          <w:b/>
        </w:rPr>
      </w:pPr>
      <w:bookmarkStart w:id="428" w:name="_Toc48749884"/>
      <w:bookmarkStart w:id="429" w:name="_Toc57230449"/>
      <w:r w:rsidRPr="00524228">
        <w:rPr>
          <w:rFonts w:ascii="David" w:hAnsi="David" w:cs="David"/>
          <w:b/>
          <w:bCs/>
          <w:rtl/>
        </w:rPr>
        <w:t>ביטוח</w:t>
      </w:r>
      <w:bookmarkEnd w:id="428"/>
      <w:bookmarkEnd w:id="429"/>
    </w:p>
    <w:p w14:paraId="31F99DAA" w14:textId="77777777" w:rsidR="00647DDE" w:rsidRPr="008506BC" w:rsidRDefault="00647DDE" w:rsidP="00824F1F">
      <w:pPr>
        <w:keepLines/>
        <w:widowControl w:val="0"/>
        <w:numPr>
          <w:ilvl w:val="1"/>
          <w:numId w:val="90"/>
        </w:numPr>
        <w:tabs>
          <w:tab w:val="left" w:pos="968"/>
        </w:tabs>
        <w:spacing w:before="100" w:beforeAutospacing="1" w:after="240" w:line="360" w:lineRule="auto"/>
        <w:jc w:val="both"/>
        <w:rPr>
          <w:rFonts w:ascii="David" w:eastAsia="Calibri" w:hAnsi="David" w:cs="David"/>
        </w:rPr>
      </w:pPr>
      <w:bookmarkStart w:id="430" w:name="_Ref48548753"/>
      <w:r>
        <w:rPr>
          <w:rFonts w:ascii="David" w:eastAsia="Calibri" w:hAnsi="David" w:cs="David" w:hint="cs"/>
          <w:rtl/>
        </w:rPr>
        <w:t xml:space="preserve">הוראות הביטוח שיחולו על הספק יהיו כמפורט </w:t>
      </w:r>
      <w:r w:rsidRPr="008506BC">
        <w:rPr>
          <w:rFonts w:ascii="David" w:eastAsia="Calibri" w:hAnsi="David" w:cs="David"/>
          <w:rtl/>
        </w:rPr>
        <w:t xml:space="preserve"> ב</w:t>
      </w:r>
      <w:r w:rsidRPr="008506BC">
        <w:rPr>
          <w:rFonts w:ascii="David" w:eastAsia="Calibri" w:hAnsi="David" w:cs="David"/>
          <w:b/>
          <w:bCs/>
          <w:rtl/>
        </w:rPr>
        <w:t>נספח ד'</w:t>
      </w:r>
      <w:r w:rsidRPr="008506BC">
        <w:rPr>
          <w:rFonts w:ascii="David" w:eastAsia="Calibri" w:hAnsi="David" w:cs="David"/>
          <w:rtl/>
        </w:rPr>
        <w:t xml:space="preserve">, </w:t>
      </w:r>
      <w:r>
        <w:rPr>
          <w:rFonts w:ascii="David" w:eastAsia="Calibri" w:hAnsi="David" w:cs="David" w:hint="cs"/>
          <w:rtl/>
        </w:rPr>
        <w:t>המצורף להסכם זה כחלק בלתי נפרד ממנו.</w:t>
      </w:r>
      <w:r w:rsidRPr="008506BC">
        <w:rPr>
          <w:rFonts w:ascii="David" w:eastAsia="Calibri" w:hAnsi="David" w:cs="David"/>
          <w:rtl/>
        </w:rPr>
        <w:t xml:space="preserve">  </w:t>
      </w:r>
    </w:p>
    <w:p w14:paraId="50224ECF" w14:textId="77777777" w:rsidR="00E64E45" w:rsidRPr="00524228" w:rsidRDefault="00E64E45" w:rsidP="00824F1F">
      <w:pPr>
        <w:widowControl w:val="0"/>
        <w:numPr>
          <w:ilvl w:val="0"/>
          <w:numId w:val="90"/>
        </w:numPr>
        <w:spacing w:before="100" w:beforeAutospacing="1" w:after="240" w:line="360" w:lineRule="auto"/>
        <w:jc w:val="both"/>
        <w:rPr>
          <w:rFonts w:ascii="David" w:hAnsi="David" w:cs="David"/>
          <w:b/>
          <w:bCs/>
          <w:rtl/>
        </w:rPr>
      </w:pPr>
      <w:bookmarkStart w:id="431" w:name="_Toc48749887"/>
      <w:bookmarkStart w:id="432" w:name="_Toc57230452"/>
      <w:bookmarkEnd w:id="430"/>
      <w:r w:rsidRPr="00524228">
        <w:rPr>
          <w:rFonts w:ascii="David" w:hAnsi="David" w:cs="David"/>
          <w:b/>
          <w:bCs/>
          <w:rtl/>
        </w:rPr>
        <w:t>הפסקת ההתקשרות</w:t>
      </w:r>
      <w:bookmarkEnd w:id="431"/>
      <w:bookmarkEnd w:id="432"/>
    </w:p>
    <w:p w14:paraId="4F36430D" w14:textId="77777777" w:rsidR="00E64E45" w:rsidRPr="008506BC" w:rsidRDefault="00E64E45" w:rsidP="00824F1F">
      <w:pPr>
        <w:pStyle w:val="afd"/>
        <w:keepLines w:val="0"/>
        <w:widowControl w:val="0"/>
        <w:numPr>
          <w:ilvl w:val="1"/>
          <w:numId w:val="90"/>
        </w:numPr>
        <w:spacing w:before="120" w:beforeAutospacing="0" w:after="120" w:line="360" w:lineRule="auto"/>
        <w:ind w:left="1022" w:hanging="619"/>
        <w:jc w:val="both"/>
        <w:rPr>
          <w:rFonts w:ascii="David" w:hAnsi="David" w:cs="David"/>
        </w:rPr>
      </w:pPr>
      <w:r w:rsidRPr="008506BC">
        <w:rPr>
          <w:rFonts w:ascii="David" w:hAnsi="David" w:cs="David"/>
          <w:rtl/>
        </w:rPr>
        <w:t xml:space="preserve">מבלי לגרוע מכל הוראה אחרת בהסכם או במסמכי המכרז, עורך המכרז יהיה רשאי להודיע לספק בהודעה </w:t>
      </w:r>
      <w:r w:rsidRPr="008506BC">
        <w:rPr>
          <w:rFonts w:ascii="David" w:eastAsia="Calibri" w:hAnsi="David" w:cs="David"/>
          <w:rtl/>
        </w:rPr>
        <w:t>מוקדמת</w:t>
      </w:r>
      <w:r w:rsidRPr="008506BC">
        <w:rPr>
          <w:rFonts w:ascii="David" w:hAnsi="David" w:cs="David"/>
          <w:rtl/>
        </w:rPr>
        <w:t xml:space="preserve"> של 60 יום על הפסקת ההתקשרות מכל סיבה שהיא, ומבלי שעורך המכרז יהא חייב לפרש ולנמק את החלטתו.</w:t>
      </w:r>
      <w:r>
        <w:rPr>
          <w:rFonts w:ascii="David" w:hAnsi="David" w:cs="David" w:hint="cs"/>
          <w:rtl/>
        </w:rPr>
        <w:t xml:space="preserve"> במקרה כאמור,</w:t>
      </w:r>
      <w:r w:rsidRPr="008506BC">
        <w:rPr>
          <w:rFonts w:ascii="David" w:hAnsi="David" w:cs="David"/>
          <w:rtl/>
        </w:rPr>
        <w:t xml:space="preserve"> יחולו הכללים הבאים: </w:t>
      </w:r>
    </w:p>
    <w:p w14:paraId="6FB71A1E" w14:textId="77777777" w:rsidR="00E64E45" w:rsidRPr="008506BC" w:rsidRDefault="00E64E45" w:rsidP="00824F1F">
      <w:pPr>
        <w:pStyle w:val="afd"/>
        <w:keepLines w:val="0"/>
        <w:widowControl w:val="0"/>
        <w:numPr>
          <w:ilvl w:val="2"/>
          <w:numId w:val="90"/>
        </w:numPr>
        <w:spacing w:before="120" w:beforeAutospacing="0" w:after="120" w:line="360" w:lineRule="auto"/>
        <w:ind w:left="1420"/>
        <w:jc w:val="both"/>
        <w:rPr>
          <w:rFonts w:ascii="David" w:hAnsi="David" w:cs="David"/>
        </w:rPr>
      </w:pPr>
      <w:r>
        <w:rPr>
          <w:rFonts w:ascii="David" w:hAnsi="David" w:cs="David" w:hint="cs"/>
          <w:rtl/>
        </w:rPr>
        <w:t>הופסקה</w:t>
      </w:r>
      <w:r w:rsidRPr="008506BC">
        <w:rPr>
          <w:rFonts w:ascii="David" w:hAnsi="David" w:cs="David"/>
          <w:rtl/>
        </w:rPr>
        <w:t xml:space="preserve"> ההתקשרות עם הספק, כולה או מקצתה</w:t>
      </w:r>
      <w:r>
        <w:rPr>
          <w:rFonts w:ascii="David" w:hAnsi="David" w:cs="David" w:hint="cs"/>
          <w:rtl/>
        </w:rPr>
        <w:t xml:space="preserve"> </w:t>
      </w:r>
      <w:r w:rsidRPr="008506BC">
        <w:rPr>
          <w:rFonts w:ascii="David" w:hAnsi="David" w:cs="David"/>
          <w:rtl/>
        </w:rPr>
        <w:t xml:space="preserve">המזמינים ועורך המכרז רשאים להתקשר בהסכם עם ספק אחר בנושא המכרז. </w:t>
      </w:r>
    </w:p>
    <w:p w14:paraId="5E71ED47" w14:textId="77777777" w:rsidR="00E64E45" w:rsidRPr="008506BC" w:rsidRDefault="00E64E45" w:rsidP="00824F1F">
      <w:pPr>
        <w:keepLines/>
        <w:widowControl w:val="0"/>
        <w:numPr>
          <w:ilvl w:val="2"/>
          <w:numId w:val="90"/>
        </w:numPr>
        <w:spacing w:before="100" w:beforeAutospacing="1" w:after="240" w:line="360" w:lineRule="auto"/>
        <w:ind w:left="1420"/>
        <w:jc w:val="both"/>
        <w:rPr>
          <w:rFonts w:ascii="David" w:hAnsi="David" w:cs="David"/>
        </w:rPr>
      </w:pPr>
      <w:r w:rsidRPr="008506BC">
        <w:rPr>
          <w:rFonts w:ascii="David" w:hAnsi="David" w:cs="David"/>
          <w:rtl/>
        </w:rPr>
        <w:t xml:space="preserve">לא תהיה לספק כל תביעה, דרישה כספית או טענה אחרת כלפי עורך המכרז בקשר עם הפסקת פעולתו כאמור. </w:t>
      </w:r>
    </w:p>
    <w:p w14:paraId="53A8AAB6" w14:textId="77777777" w:rsidR="00E64E45" w:rsidRPr="008506BC" w:rsidRDefault="00E64E45" w:rsidP="00824F1F">
      <w:pPr>
        <w:pStyle w:val="6-0"/>
        <w:widowControl w:val="0"/>
        <w:numPr>
          <w:ilvl w:val="2"/>
          <w:numId w:val="90"/>
        </w:numPr>
        <w:spacing w:after="120" w:line="276" w:lineRule="auto"/>
        <w:ind w:left="1420"/>
        <w:rPr>
          <w:rFonts w:ascii="David" w:hAnsi="David"/>
        </w:rPr>
      </w:pPr>
      <w:bookmarkStart w:id="433" w:name="_Toc112855476"/>
      <w:r w:rsidRPr="008506BC">
        <w:rPr>
          <w:rFonts w:ascii="David" w:hAnsi="David"/>
          <w:rtl/>
        </w:rPr>
        <w:t>עורך המכרז יוכל להכריז על תקופת מעבר והיפרדות, כהגדרתם במסמכי המכרז.</w:t>
      </w:r>
      <w:bookmarkEnd w:id="433"/>
      <w:r w:rsidRPr="008506BC">
        <w:rPr>
          <w:rFonts w:ascii="David" w:hAnsi="David"/>
          <w:rtl/>
        </w:rPr>
        <w:t xml:space="preserve"> </w:t>
      </w:r>
    </w:p>
    <w:p w14:paraId="08A9F3DE" w14:textId="77777777" w:rsidR="00E64E45" w:rsidRPr="008506BC" w:rsidRDefault="00E64E45" w:rsidP="00824F1F">
      <w:pPr>
        <w:keepLines/>
        <w:widowControl w:val="0"/>
        <w:numPr>
          <w:ilvl w:val="1"/>
          <w:numId w:val="90"/>
        </w:numPr>
        <w:spacing w:before="100" w:beforeAutospacing="1" w:after="240" w:line="360" w:lineRule="auto"/>
        <w:jc w:val="both"/>
        <w:rPr>
          <w:rFonts w:ascii="David" w:hAnsi="David" w:cs="David"/>
          <w:rtl/>
        </w:rPr>
      </w:pPr>
      <w:r w:rsidRPr="008506B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7AFD46C3" w14:textId="77777777" w:rsidR="00E64E45" w:rsidRPr="008506BC" w:rsidRDefault="00E64E45" w:rsidP="00824F1F">
      <w:pPr>
        <w:pStyle w:val="6-0"/>
        <w:widowControl w:val="0"/>
        <w:numPr>
          <w:ilvl w:val="2"/>
          <w:numId w:val="90"/>
        </w:numPr>
        <w:spacing w:after="120" w:line="276" w:lineRule="auto"/>
        <w:ind w:left="1817"/>
        <w:rPr>
          <w:rFonts w:ascii="David" w:hAnsi="David"/>
          <w:rtl/>
        </w:rPr>
      </w:pPr>
      <w:bookmarkStart w:id="434" w:name="_Toc112855477"/>
      <w:r w:rsidRPr="008506BC">
        <w:rPr>
          <w:rFonts w:ascii="David" w:hAnsi="David"/>
          <w:rtl/>
        </w:rPr>
        <w:t>אם ימונה קדם מפרק, מפרק זמני או קבוע לספק;</w:t>
      </w:r>
      <w:bookmarkEnd w:id="434"/>
      <w:r w:rsidRPr="008506BC">
        <w:rPr>
          <w:rFonts w:ascii="David" w:hAnsi="David"/>
          <w:rtl/>
        </w:rPr>
        <w:t xml:space="preserve"> </w:t>
      </w:r>
    </w:p>
    <w:p w14:paraId="6190B31B" w14:textId="77777777" w:rsidR="00E64E45" w:rsidRPr="008506BC" w:rsidRDefault="00E64E45" w:rsidP="00824F1F">
      <w:pPr>
        <w:pStyle w:val="6-0"/>
        <w:widowControl w:val="0"/>
        <w:numPr>
          <w:ilvl w:val="2"/>
          <w:numId w:val="90"/>
        </w:numPr>
        <w:spacing w:after="120" w:line="276" w:lineRule="auto"/>
        <w:ind w:left="1817"/>
        <w:rPr>
          <w:rFonts w:ascii="David" w:hAnsi="David"/>
          <w:rtl/>
        </w:rPr>
      </w:pPr>
      <w:bookmarkStart w:id="435" w:name="_Toc112855478"/>
      <w:r w:rsidRPr="008506BC">
        <w:rPr>
          <w:rFonts w:ascii="David" w:hAnsi="David"/>
          <w:rtl/>
        </w:rPr>
        <w:t>אם ימונה כונס נכסים זמני או קבוע לעסקי או לרכוש הספק;</w:t>
      </w:r>
      <w:bookmarkEnd w:id="435"/>
      <w:r w:rsidRPr="008506BC">
        <w:rPr>
          <w:rFonts w:ascii="David" w:hAnsi="David"/>
          <w:rtl/>
        </w:rPr>
        <w:t xml:space="preserve"> </w:t>
      </w:r>
    </w:p>
    <w:p w14:paraId="0733EDDA" w14:textId="77777777" w:rsidR="00E64E45" w:rsidRPr="008506BC" w:rsidRDefault="00E64E45" w:rsidP="00824F1F">
      <w:pPr>
        <w:pStyle w:val="afd"/>
        <w:keepLines w:val="0"/>
        <w:widowControl w:val="0"/>
        <w:numPr>
          <w:ilvl w:val="2"/>
          <w:numId w:val="90"/>
        </w:numPr>
        <w:spacing w:after="120" w:line="276" w:lineRule="auto"/>
        <w:ind w:left="1817"/>
        <w:jc w:val="both"/>
        <w:rPr>
          <w:rFonts w:ascii="David" w:hAnsi="David" w:cs="David"/>
        </w:rPr>
      </w:pPr>
      <w:r w:rsidRPr="008506BC">
        <w:rPr>
          <w:rFonts w:ascii="David" w:hAnsi="David" w:cs="David"/>
          <w:rtl/>
        </w:rPr>
        <w:t xml:space="preserve">אם יינתן צו הקפאת הליכים לספק; </w:t>
      </w:r>
    </w:p>
    <w:p w14:paraId="6E386BE8" w14:textId="77777777" w:rsidR="00E64E45" w:rsidRPr="008506BC" w:rsidRDefault="00E64E45" w:rsidP="00824F1F">
      <w:pPr>
        <w:pStyle w:val="afd"/>
        <w:keepLines w:val="0"/>
        <w:widowControl w:val="0"/>
        <w:numPr>
          <w:ilvl w:val="2"/>
          <w:numId w:val="90"/>
        </w:numPr>
        <w:spacing w:after="120" w:line="276" w:lineRule="auto"/>
        <w:ind w:left="1817"/>
        <w:jc w:val="both"/>
        <w:rPr>
          <w:rFonts w:ascii="David" w:hAnsi="David" w:cs="David"/>
          <w:rtl/>
        </w:rPr>
      </w:pPr>
      <w:r w:rsidRPr="008506BC">
        <w:rPr>
          <w:rFonts w:ascii="David" w:hAnsi="David" w:cs="David"/>
          <w:rtl/>
        </w:rPr>
        <w:t xml:space="preserve">אם ניתן לספק צו לפתיחת הליכים לפי חוק חדלות פירעון ושיקום כלכלי, התשע"ח 2018, או צו שווה ערך במדינה אחרת; </w:t>
      </w:r>
    </w:p>
    <w:p w14:paraId="05908777" w14:textId="77777777" w:rsidR="00E64E45" w:rsidRPr="008506BC" w:rsidRDefault="00E64E45" w:rsidP="00824F1F">
      <w:pPr>
        <w:pStyle w:val="afd"/>
        <w:keepLines w:val="0"/>
        <w:widowControl w:val="0"/>
        <w:numPr>
          <w:ilvl w:val="2"/>
          <w:numId w:val="90"/>
        </w:numPr>
        <w:spacing w:after="120" w:line="276" w:lineRule="auto"/>
        <w:ind w:left="1817"/>
        <w:jc w:val="both"/>
        <w:rPr>
          <w:rFonts w:ascii="David" w:hAnsi="David" w:cs="David"/>
          <w:rtl/>
        </w:rPr>
      </w:pPr>
      <w:r w:rsidRPr="008506BC">
        <w:rPr>
          <w:rFonts w:ascii="David" w:hAnsi="David" w:cs="David"/>
          <w:rtl/>
        </w:rPr>
        <w:t>אם הספק פשט את הרגל, או הסתלק מביצוע ההסכם מכל סיבה אחרת;</w:t>
      </w:r>
    </w:p>
    <w:p w14:paraId="14A98E2A" w14:textId="77777777" w:rsidR="00E64E45" w:rsidRPr="002A2AE2" w:rsidRDefault="00E64E45" w:rsidP="00E64E45">
      <w:pPr>
        <w:keepLines/>
        <w:widowControl w:val="0"/>
        <w:spacing w:before="100" w:beforeAutospacing="1" w:after="240" w:line="360" w:lineRule="auto"/>
        <w:ind w:firstLine="720"/>
        <w:jc w:val="both"/>
        <w:rPr>
          <w:rFonts w:ascii="David" w:hAnsi="David" w:cs="David"/>
        </w:rPr>
      </w:pPr>
      <w:r w:rsidRPr="002A2AE2">
        <w:rPr>
          <w:rFonts w:ascii="David" w:hAnsi="David" w:cs="David"/>
          <w:rtl/>
        </w:rPr>
        <w:t>על הספק להודיע מידית לעורך המכרז על התרחשות אחד המקרים המפורטים בסעיף זה.</w:t>
      </w:r>
    </w:p>
    <w:p w14:paraId="47BFA1FF" w14:textId="77777777" w:rsidR="00E64E45" w:rsidRPr="008506BC" w:rsidRDefault="00E64E45" w:rsidP="00824F1F">
      <w:pPr>
        <w:pStyle w:val="afd"/>
        <w:keepLines w:val="0"/>
        <w:widowControl w:val="0"/>
        <w:numPr>
          <w:ilvl w:val="1"/>
          <w:numId w:val="90"/>
        </w:numPr>
        <w:tabs>
          <w:tab w:val="left" w:pos="401"/>
          <w:tab w:val="left" w:pos="543"/>
          <w:tab w:val="left" w:pos="968"/>
        </w:tabs>
        <w:spacing w:before="120" w:beforeAutospacing="0" w:after="120" w:line="360" w:lineRule="auto"/>
        <w:ind w:left="685" w:hanging="288"/>
        <w:jc w:val="both"/>
        <w:rPr>
          <w:rFonts w:ascii="David" w:hAnsi="David" w:cs="David"/>
          <w:rtl/>
        </w:rPr>
      </w:pPr>
      <w:r w:rsidRPr="008506BC">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1DB68B15" w14:textId="77777777" w:rsidR="00E64E45" w:rsidRPr="00E05B14" w:rsidRDefault="00E64E45" w:rsidP="00824F1F">
      <w:pPr>
        <w:widowControl w:val="0"/>
        <w:numPr>
          <w:ilvl w:val="0"/>
          <w:numId w:val="90"/>
        </w:numPr>
        <w:spacing w:before="100" w:beforeAutospacing="1" w:after="240" w:line="360" w:lineRule="auto"/>
        <w:jc w:val="both"/>
        <w:rPr>
          <w:rFonts w:ascii="David" w:hAnsi="David" w:cs="David"/>
          <w:b/>
          <w:bCs/>
          <w:rtl/>
        </w:rPr>
      </w:pPr>
      <w:bookmarkStart w:id="436" w:name="_Toc48749888"/>
      <w:bookmarkStart w:id="437" w:name="_Toc57230453"/>
      <w:r w:rsidRPr="00E05B14">
        <w:rPr>
          <w:rFonts w:ascii="David" w:hAnsi="David" w:cs="David"/>
          <w:b/>
          <w:bCs/>
          <w:rtl/>
        </w:rPr>
        <w:t>הפרת ההסכם</w:t>
      </w:r>
      <w:bookmarkEnd w:id="436"/>
      <w:bookmarkEnd w:id="437"/>
    </w:p>
    <w:p w14:paraId="7F025721" w14:textId="77777777" w:rsidR="00E64E45" w:rsidRPr="00E05B14" w:rsidRDefault="00E64E45" w:rsidP="00824F1F">
      <w:pPr>
        <w:widowControl w:val="0"/>
        <w:numPr>
          <w:ilvl w:val="1"/>
          <w:numId w:val="90"/>
        </w:numPr>
        <w:tabs>
          <w:tab w:val="left" w:pos="968"/>
        </w:tabs>
        <w:spacing w:before="100" w:beforeAutospacing="1" w:after="240" w:line="360" w:lineRule="auto"/>
        <w:jc w:val="both"/>
        <w:rPr>
          <w:rFonts w:ascii="David" w:hAnsi="David" w:cs="David"/>
        </w:rPr>
      </w:pPr>
      <w:bookmarkStart w:id="438" w:name="_Ref383953134"/>
      <w:r w:rsidRPr="00E05B14">
        <w:rPr>
          <w:rFonts w:ascii="David" w:hAnsi="David" w:cs="David"/>
          <w:u w:val="single"/>
          <w:rtl/>
        </w:rPr>
        <w:t>הפרה יסודית של ההסכם -</w:t>
      </w:r>
      <w:r w:rsidRPr="00E05B14">
        <w:rPr>
          <w:rFonts w:ascii="David" w:hAnsi="David" w:cs="David"/>
          <w:rtl/>
        </w:rPr>
        <w:t xml:space="preserve"> אלה יחשבו כהפרה יסודית של ההסכם (להלן</w:t>
      </w:r>
      <w:r>
        <w:rPr>
          <w:rFonts w:ascii="David" w:eastAsia="Calibri" w:hAnsi="David" w:cs="David" w:hint="cs"/>
          <w:rtl/>
        </w:rPr>
        <w:t>:</w:t>
      </w:r>
      <w:r w:rsidRPr="00E05B14">
        <w:rPr>
          <w:rFonts w:ascii="David" w:hAnsi="David" w:cs="David"/>
          <w:rtl/>
        </w:rPr>
        <w:t xml:space="preserve"> "</w:t>
      </w:r>
      <w:r w:rsidRPr="00E05B14">
        <w:rPr>
          <w:rFonts w:ascii="David" w:hAnsi="David" w:cs="David"/>
          <w:b/>
          <w:bCs/>
          <w:rtl/>
        </w:rPr>
        <w:t>הפרה יסודית</w:t>
      </w:r>
      <w:r w:rsidRPr="00E05B14">
        <w:rPr>
          <w:rFonts w:ascii="David" w:hAnsi="David" w:cs="David"/>
          <w:rtl/>
        </w:rPr>
        <w:t>"):</w:t>
      </w:r>
      <w:bookmarkEnd w:id="438"/>
    </w:p>
    <w:p w14:paraId="17D5772A" w14:textId="77777777" w:rsidR="00E64E45" w:rsidRPr="002A2AE2" w:rsidRDefault="00E64E45" w:rsidP="00824F1F">
      <w:pPr>
        <w:pStyle w:val="afd"/>
        <w:keepLines w:val="0"/>
        <w:widowControl w:val="0"/>
        <w:numPr>
          <w:ilvl w:val="2"/>
          <w:numId w:val="90"/>
        </w:numPr>
        <w:spacing w:before="120" w:beforeAutospacing="0" w:after="120" w:line="360" w:lineRule="auto"/>
        <w:ind w:left="1420"/>
        <w:jc w:val="both"/>
        <w:rPr>
          <w:rFonts w:cs="David"/>
        </w:rPr>
      </w:pPr>
      <w:r w:rsidRPr="002A2AE2">
        <w:rPr>
          <w:rFonts w:cs="David"/>
          <w:rtl/>
        </w:rPr>
        <w:t xml:space="preserve">הפרת </w:t>
      </w:r>
      <w:r>
        <w:rPr>
          <w:rFonts w:cs="David" w:hint="cs"/>
          <w:rtl/>
        </w:rPr>
        <w:t>הסעיפים המפורטים בהסכם זה תחת הכותרות הבאות: התחייבויות והצהרות הספק; שירותים חיוניים ומצב חירום; סודיות והיעדר ניגוד עניינים;</w:t>
      </w:r>
      <w:r w:rsidRPr="00E21D52">
        <w:rPr>
          <w:rFonts w:cs="David" w:hint="cs"/>
          <w:rtl/>
        </w:rPr>
        <w:t>קניין רוחני וזכויות</w:t>
      </w:r>
      <w:r w:rsidRPr="00E21D52">
        <w:rPr>
          <w:rFonts w:cs="David"/>
          <w:rtl/>
        </w:rPr>
        <w:t xml:space="preserve"> יוצרים</w:t>
      </w:r>
      <w:r>
        <w:rPr>
          <w:rFonts w:cs="David" w:hint="cs"/>
          <w:rtl/>
        </w:rPr>
        <w:t>;</w:t>
      </w:r>
      <w:r w:rsidRPr="00E21D52">
        <w:rPr>
          <w:rFonts w:cs="David"/>
          <w:rtl/>
        </w:rPr>
        <w:t xml:space="preserve"> </w:t>
      </w:r>
      <w:r>
        <w:rPr>
          <w:rFonts w:cs="David" w:hint="cs"/>
          <w:rtl/>
        </w:rPr>
        <w:t xml:space="preserve">אחריות לנזקים; המחאת זכויות או חובות על פי ההסכם; ערבות ביצוע וביטוח.  </w:t>
      </w:r>
    </w:p>
    <w:p w14:paraId="73494891" w14:textId="77777777" w:rsidR="00E64E45" w:rsidRPr="00E05B14" w:rsidRDefault="00E64E45" w:rsidP="00824F1F">
      <w:pPr>
        <w:numPr>
          <w:ilvl w:val="2"/>
          <w:numId w:val="90"/>
        </w:numPr>
        <w:spacing w:line="360" w:lineRule="auto"/>
        <w:ind w:left="1420"/>
        <w:jc w:val="both"/>
        <w:rPr>
          <w:rFonts w:ascii="David" w:hAnsi="David" w:cs="David"/>
        </w:rPr>
      </w:pPr>
      <w:r w:rsidRPr="00E05B14">
        <w:rPr>
          <w:rFonts w:ascii="David" w:hAnsi="David" w:cs="David"/>
          <w:rtl/>
        </w:rPr>
        <w:t>חריגות משמעותיות מתנאי השירותים המבוקשים במכרז.</w:t>
      </w:r>
    </w:p>
    <w:p w14:paraId="5D71D95C" w14:textId="77777777" w:rsidR="00E64E45" w:rsidRPr="008506BC" w:rsidRDefault="00E64E45" w:rsidP="00824F1F">
      <w:pPr>
        <w:numPr>
          <w:ilvl w:val="2"/>
          <w:numId w:val="90"/>
        </w:numPr>
        <w:spacing w:line="360" w:lineRule="auto"/>
        <w:ind w:left="1420"/>
        <w:jc w:val="both"/>
        <w:rPr>
          <w:rFonts w:ascii="David" w:eastAsia="Calibri" w:hAnsi="David" w:cs="David"/>
        </w:rPr>
      </w:pPr>
      <w:r w:rsidRPr="008506BC">
        <w:rPr>
          <w:rFonts w:ascii="David" w:eastAsia="Calibri" w:hAnsi="David" w:cs="David"/>
          <w:rtl/>
        </w:rPr>
        <w:t>הפעלת קבלן משנה בניגוד להוראות המכרז וההסכם.</w:t>
      </w:r>
    </w:p>
    <w:p w14:paraId="73AC93D5" w14:textId="77777777" w:rsidR="00E64E45" w:rsidRPr="00E05B14" w:rsidRDefault="00E64E45" w:rsidP="00824F1F">
      <w:pPr>
        <w:pStyle w:val="afd"/>
        <w:keepLines w:val="0"/>
        <w:widowControl w:val="0"/>
        <w:numPr>
          <w:ilvl w:val="2"/>
          <w:numId w:val="90"/>
        </w:numPr>
        <w:spacing w:before="120" w:beforeAutospacing="0" w:after="120" w:line="360" w:lineRule="auto"/>
        <w:ind w:left="1420"/>
        <w:jc w:val="both"/>
        <w:rPr>
          <w:rFonts w:ascii="David" w:hAnsi="David" w:cs="David"/>
        </w:rPr>
      </w:pPr>
      <w:r w:rsidRPr="00E05B14">
        <w:rPr>
          <w:rFonts w:ascii="David" w:hAnsi="David" w:cs="David"/>
          <w:rtl/>
        </w:rPr>
        <w:t xml:space="preserve">שינוי מחירים ביחס </w:t>
      </w:r>
      <w:r w:rsidRPr="008506BC">
        <w:rPr>
          <w:rFonts w:ascii="David" w:hAnsi="David" w:cs="David"/>
          <w:rtl/>
        </w:rPr>
        <w:t>למפורט במכרז ובהצעה</w:t>
      </w:r>
      <w:r w:rsidRPr="00E05B14">
        <w:rPr>
          <w:rFonts w:ascii="David" w:hAnsi="David" w:cs="David"/>
          <w:rtl/>
        </w:rPr>
        <w:t xml:space="preserve"> שהגיש הספק.</w:t>
      </w:r>
    </w:p>
    <w:p w14:paraId="3EB0446C" w14:textId="77777777" w:rsidR="00E64E45" w:rsidRPr="00E05B14" w:rsidRDefault="00E64E45" w:rsidP="00824F1F">
      <w:pPr>
        <w:numPr>
          <w:ilvl w:val="2"/>
          <w:numId w:val="90"/>
        </w:numPr>
        <w:spacing w:line="360" w:lineRule="auto"/>
        <w:ind w:left="1420"/>
        <w:jc w:val="both"/>
        <w:rPr>
          <w:rFonts w:ascii="David" w:hAnsi="David" w:cs="David"/>
          <w:rtl/>
        </w:rPr>
      </w:pPr>
      <w:r w:rsidRPr="00E05B14">
        <w:rPr>
          <w:rFonts w:ascii="David" w:hAnsi="David" w:cs="David"/>
          <w:rtl/>
        </w:rPr>
        <w:t xml:space="preserve">אם הספק הפסיק לנהל את עסקיו לתקופה רצופה העולה על 30 יום. </w:t>
      </w:r>
    </w:p>
    <w:p w14:paraId="0B3DA866" w14:textId="77777777" w:rsidR="00E64E45" w:rsidRPr="00E05B14" w:rsidRDefault="00E64E45" w:rsidP="00824F1F">
      <w:pPr>
        <w:numPr>
          <w:ilvl w:val="2"/>
          <w:numId w:val="90"/>
        </w:numPr>
        <w:spacing w:line="360" w:lineRule="auto"/>
        <w:ind w:left="1420"/>
        <w:jc w:val="both"/>
        <w:rPr>
          <w:rFonts w:ascii="David" w:hAnsi="David" w:cs="David"/>
        </w:rPr>
      </w:pPr>
      <w:r w:rsidRPr="00E05B14">
        <w:rPr>
          <w:rFonts w:ascii="David" w:hAnsi="David" w:cs="David"/>
          <w:rtl/>
        </w:rPr>
        <w:t>אם הספק הסתלק מביצוע ההסכם.</w:t>
      </w:r>
    </w:p>
    <w:p w14:paraId="5771F744" w14:textId="77777777" w:rsidR="00E64E45" w:rsidRPr="008506BC" w:rsidRDefault="00E64E45" w:rsidP="00824F1F">
      <w:pPr>
        <w:pStyle w:val="afd"/>
        <w:keepLines w:val="0"/>
        <w:widowControl w:val="0"/>
        <w:numPr>
          <w:ilvl w:val="1"/>
          <w:numId w:val="90"/>
        </w:numPr>
        <w:spacing w:before="120" w:beforeAutospacing="0" w:after="120" w:line="360" w:lineRule="auto"/>
        <w:ind w:left="1022" w:hanging="619"/>
        <w:jc w:val="both"/>
        <w:rPr>
          <w:rFonts w:ascii="David" w:hAnsi="David" w:cs="David"/>
        </w:rPr>
      </w:pPr>
      <w:r w:rsidRPr="00E05B14">
        <w:rPr>
          <w:rFonts w:ascii="David" w:hAnsi="David" w:cs="David"/>
          <w:rtl/>
        </w:rPr>
        <w:t xml:space="preserve">הפר הספק את ההסכם הפרה יסודית </w:t>
      </w:r>
      <w:r w:rsidRPr="008506BC">
        <w:rPr>
          <w:rFonts w:ascii="David" w:hAnsi="David" w:cs="David"/>
          <w:rtl/>
        </w:rPr>
        <w:t>יפעל עורך המכרז בהתאם למפורט להלן:</w:t>
      </w:r>
    </w:p>
    <w:p w14:paraId="4A27DDF8" w14:textId="77777777" w:rsidR="00E64E45" w:rsidRPr="008506BC" w:rsidRDefault="00E64E45" w:rsidP="00824F1F">
      <w:pPr>
        <w:pStyle w:val="afd"/>
        <w:keepLines w:val="0"/>
        <w:widowControl w:val="0"/>
        <w:numPr>
          <w:ilvl w:val="2"/>
          <w:numId w:val="90"/>
        </w:numPr>
        <w:spacing w:before="120" w:beforeAutospacing="0" w:after="120" w:line="360" w:lineRule="auto"/>
        <w:ind w:left="1420"/>
        <w:jc w:val="both"/>
        <w:rPr>
          <w:rFonts w:ascii="David" w:hAnsi="David" w:cs="David"/>
        </w:rPr>
      </w:pPr>
      <w:r w:rsidRPr="008506BC">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767B4D01" w14:textId="77777777" w:rsidR="00E64E45" w:rsidRPr="00E05B14" w:rsidRDefault="00E64E45" w:rsidP="00824F1F">
      <w:pPr>
        <w:widowControl w:val="0"/>
        <w:numPr>
          <w:ilvl w:val="1"/>
          <w:numId w:val="90"/>
        </w:numPr>
        <w:spacing w:before="100" w:beforeAutospacing="1" w:after="240" w:line="360" w:lineRule="auto"/>
        <w:jc w:val="both"/>
        <w:rPr>
          <w:rFonts w:ascii="David" w:hAnsi="David" w:cs="David"/>
          <w:rtl/>
        </w:rPr>
      </w:pPr>
      <w:r w:rsidRPr="008506BC">
        <w:rPr>
          <w:rFonts w:ascii="David" w:hAnsi="David" w:cs="David"/>
          <w:rtl/>
        </w:rPr>
        <w:t xml:space="preserve">במידה וכתוצאה מההפרה היסודית צפויים המזמינים או עורך המכרז להיפגע באופן מידי,  </w:t>
      </w:r>
      <w:r w:rsidRPr="00E05B14">
        <w:rPr>
          <w:rFonts w:ascii="David" w:hAnsi="David" w:cs="David"/>
          <w:rtl/>
        </w:rPr>
        <w:t xml:space="preserve">רשאי עורך המכרז, לפי שיקול דעתו, להפסיק מידית את ההתקשרות עם הספק או כל חלק ממנה ללא </w:t>
      </w:r>
      <w:r w:rsidRPr="008506BC">
        <w:rPr>
          <w:rFonts w:ascii="David" w:hAnsi="David" w:cs="David"/>
          <w:rtl/>
        </w:rPr>
        <w:t>הודעה מוקדמת</w:t>
      </w:r>
      <w:r w:rsidRPr="00E05B14">
        <w:rPr>
          <w:rFonts w:ascii="David" w:hAnsi="David" w:cs="David"/>
          <w:rtl/>
        </w:rPr>
        <w:t xml:space="preserve">, וזאת מבלי לגרוע מזכות עורך המכרז </w:t>
      </w:r>
      <w:r w:rsidRPr="008506BC">
        <w:rPr>
          <w:rFonts w:ascii="David" w:hAnsi="David" w:cs="David"/>
          <w:rtl/>
        </w:rPr>
        <w:t>לחלט את ערבות הביצוע, וכל</w:t>
      </w:r>
      <w:r w:rsidRPr="00E05B14">
        <w:rPr>
          <w:rFonts w:ascii="David" w:hAnsi="David" w:cs="David"/>
          <w:rtl/>
        </w:rPr>
        <w:t xml:space="preserve"> סעד או פיצוי אחר כאמור במכרז, בהסכם או על פי כל דין. </w:t>
      </w:r>
    </w:p>
    <w:p w14:paraId="73461E5D" w14:textId="77777777" w:rsidR="00E64E45" w:rsidRPr="008506BC" w:rsidRDefault="00E64E45" w:rsidP="00824F1F">
      <w:pPr>
        <w:pStyle w:val="afd"/>
        <w:keepLines w:val="0"/>
        <w:widowControl w:val="0"/>
        <w:numPr>
          <w:ilvl w:val="1"/>
          <w:numId w:val="90"/>
        </w:numPr>
        <w:spacing w:before="120" w:beforeAutospacing="0" w:after="120" w:line="360" w:lineRule="auto"/>
        <w:ind w:left="1022" w:hanging="619"/>
        <w:jc w:val="both"/>
        <w:rPr>
          <w:rFonts w:ascii="David" w:hAnsi="David" w:cs="David"/>
          <w:u w:val="single"/>
          <w:rtl/>
        </w:rPr>
      </w:pPr>
      <w:r w:rsidRPr="008506BC">
        <w:rPr>
          <w:rFonts w:ascii="David" w:hAnsi="David" w:cs="David"/>
          <w:u w:val="single"/>
          <w:rtl/>
        </w:rPr>
        <w:t>הפרת הסכם שאינה יסודית</w:t>
      </w:r>
      <w:r w:rsidRPr="008506BC">
        <w:rPr>
          <w:rFonts w:ascii="David" w:hAnsi="David" w:cs="David"/>
          <w:rtl/>
        </w:rPr>
        <w:t xml:space="preserve"> – </w:t>
      </w:r>
    </w:p>
    <w:p w14:paraId="6407D17D" w14:textId="77777777" w:rsidR="00E64E45" w:rsidRPr="00E05B14" w:rsidRDefault="00E64E45" w:rsidP="00824F1F">
      <w:pPr>
        <w:widowControl w:val="0"/>
        <w:numPr>
          <w:ilvl w:val="1"/>
          <w:numId w:val="90"/>
        </w:numPr>
        <w:tabs>
          <w:tab w:val="left" w:pos="968"/>
        </w:tabs>
        <w:spacing w:before="100" w:beforeAutospacing="1" w:after="240" w:line="360" w:lineRule="auto"/>
        <w:jc w:val="both"/>
        <w:rPr>
          <w:rFonts w:ascii="David" w:hAnsi="David" w:cs="David"/>
        </w:rPr>
      </w:pPr>
      <w:r w:rsidRPr="00E05B14">
        <w:rPr>
          <w:rFonts w:cs="David" w:hint="cs"/>
          <w:u w:val="single"/>
          <w:rtl/>
        </w:rPr>
        <w:t xml:space="preserve">ביטול ההסכם עקב </w:t>
      </w:r>
      <w:r w:rsidRPr="00E05B14">
        <w:rPr>
          <w:rFonts w:cs="David"/>
          <w:u w:val="single"/>
          <w:rtl/>
        </w:rPr>
        <w:t>הפר</w:t>
      </w:r>
      <w:r w:rsidRPr="00E05B14">
        <w:rPr>
          <w:rFonts w:cs="David" w:hint="cs"/>
          <w:u w:val="single"/>
          <w:rtl/>
        </w:rPr>
        <w:t>ה או הפרה צפויה</w:t>
      </w:r>
    </w:p>
    <w:p w14:paraId="1AFCA46B" w14:textId="77777777" w:rsidR="00E64E45" w:rsidRPr="008506BC" w:rsidRDefault="00E64E45" w:rsidP="00824F1F">
      <w:pPr>
        <w:widowControl w:val="0"/>
        <w:numPr>
          <w:ilvl w:val="2"/>
          <w:numId w:val="90"/>
        </w:numPr>
        <w:spacing w:before="100" w:beforeAutospacing="1" w:after="240" w:line="360" w:lineRule="auto"/>
        <w:ind w:left="1420"/>
        <w:jc w:val="both"/>
        <w:rPr>
          <w:rFonts w:ascii="David" w:hAnsi="David" w:cs="David"/>
        </w:rPr>
      </w:pPr>
      <w:r w:rsidRPr="008506BC">
        <w:rPr>
          <w:rFonts w:ascii="David" w:hAnsi="David" w:cs="David"/>
          <w:rtl/>
        </w:rPr>
        <w:t xml:space="preserve">מבלי לגרוע מהאמור לעיל, </w:t>
      </w:r>
      <w:r w:rsidRPr="00350FF2">
        <w:rPr>
          <w:rFonts w:ascii="David" w:hAnsi="David" w:cs="David" w:hint="cs"/>
          <w:rtl/>
        </w:rPr>
        <w:t xml:space="preserve">בכל מקרה של </w:t>
      </w:r>
      <w:r w:rsidRPr="00350FF2">
        <w:rPr>
          <w:rFonts w:ascii="David" w:hAnsi="David" w:cs="David"/>
          <w:rtl/>
        </w:rPr>
        <w:t>אי עמידה של הספק בהתחייבויותיו על פי המכרז וה</w:t>
      </w:r>
      <w:r w:rsidRPr="00E05B14">
        <w:rPr>
          <w:rFonts w:ascii="David" w:hAnsi="David" w:cs="David"/>
          <w:rtl/>
        </w:rPr>
        <w:t xml:space="preserve">הסכם, מכל סיבה שהיא, </w:t>
      </w:r>
      <w:r w:rsidRPr="008506BC">
        <w:rPr>
          <w:rFonts w:ascii="David" w:hAnsi="David" w:cs="David"/>
          <w:rtl/>
        </w:rPr>
        <w:t>י</w:t>
      </w:r>
      <w:r>
        <w:rPr>
          <w:rFonts w:ascii="David" w:hAnsi="David" w:cs="David" w:hint="cs"/>
          <w:rtl/>
        </w:rPr>
        <w:t>ת</w:t>
      </w:r>
      <w:r w:rsidRPr="008506BC">
        <w:rPr>
          <w:rFonts w:ascii="David" w:hAnsi="David" w:cs="David"/>
          <w:rtl/>
        </w:rPr>
        <w:t>אפשר לספק לתקן</w:t>
      </w:r>
      <w:r w:rsidRPr="00E05B14">
        <w:rPr>
          <w:rFonts w:ascii="David" w:hAnsi="David" w:cs="David"/>
          <w:rtl/>
        </w:rPr>
        <w:t xml:space="preserve"> את </w:t>
      </w:r>
      <w:r w:rsidRPr="00350FF2">
        <w:rPr>
          <w:rFonts w:ascii="David" w:hAnsi="David" w:cs="David"/>
          <w:rtl/>
        </w:rPr>
        <w:t>ההפרה</w:t>
      </w:r>
      <w:r w:rsidRPr="00E05B14">
        <w:rPr>
          <w:rFonts w:ascii="David" w:hAnsi="David" w:cs="David"/>
          <w:rtl/>
        </w:rPr>
        <w:t xml:space="preserve"> תוך </w:t>
      </w:r>
      <w:r w:rsidRPr="00350FF2">
        <w:rPr>
          <w:rFonts w:ascii="David" w:hAnsi="David" w:cs="David"/>
          <w:rtl/>
        </w:rPr>
        <w:t>15</w:t>
      </w:r>
      <w:r w:rsidRPr="00E05B14">
        <w:rPr>
          <w:rFonts w:ascii="David" w:hAnsi="David" w:cs="David"/>
          <w:rtl/>
        </w:rPr>
        <w:t xml:space="preserve"> ימי עבודה מקבלת </w:t>
      </w:r>
      <w:r w:rsidRPr="008506BC">
        <w:rPr>
          <w:rFonts w:ascii="David" w:hAnsi="David" w:cs="David"/>
          <w:rtl/>
        </w:rPr>
        <w:t>הודעה</w:t>
      </w:r>
      <w:r w:rsidRPr="00E05B14">
        <w:rPr>
          <w:rFonts w:ascii="David" w:hAnsi="David" w:cs="David"/>
          <w:rtl/>
        </w:rPr>
        <w:t xml:space="preserve"> בכתב מאת עורך המכרז, </w:t>
      </w:r>
      <w:r w:rsidRPr="008506BC">
        <w:rPr>
          <w:rFonts w:ascii="David" w:hAnsi="David" w:cs="David"/>
          <w:rtl/>
        </w:rPr>
        <w:t xml:space="preserve">או תוך פרק זמן ארוך יותר שיקבע </w:t>
      </w:r>
      <w:r w:rsidRPr="00E05B14">
        <w:rPr>
          <w:rFonts w:ascii="David" w:hAnsi="David" w:cs="David"/>
          <w:rtl/>
        </w:rPr>
        <w:t xml:space="preserve">עורך המכרז </w:t>
      </w:r>
      <w:r w:rsidRPr="00350FF2">
        <w:rPr>
          <w:rFonts w:ascii="David" w:hAnsi="David" w:cs="David"/>
          <w:rtl/>
        </w:rPr>
        <w:t xml:space="preserve">לבטל </w:t>
      </w:r>
      <w:r w:rsidRPr="008506BC">
        <w:rPr>
          <w:rFonts w:ascii="David" w:hAnsi="David" w:cs="David"/>
          <w:rtl/>
        </w:rPr>
        <w:t>בהתאם לנסיבות העניין.</w:t>
      </w:r>
    </w:p>
    <w:p w14:paraId="693C67F2" w14:textId="77777777" w:rsidR="00E64E45" w:rsidRPr="00E05B14" w:rsidRDefault="00E64E45" w:rsidP="00824F1F">
      <w:pPr>
        <w:widowControl w:val="0"/>
        <w:numPr>
          <w:ilvl w:val="2"/>
          <w:numId w:val="90"/>
        </w:numPr>
        <w:spacing w:before="100" w:beforeAutospacing="1" w:after="240" w:line="360" w:lineRule="auto"/>
        <w:ind w:left="1420"/>
        <w:jc w:val="both"/>
        <w:rPr>
          <w:rFonts w:ascii="David" w:hAnsi="David" w:cs="David"/>
          <w:rtl/>
        </w:rPr>
      </w:pPr>
      <w:r w:rsidRPr="008506B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w:t>
      </w:r>
      <w:r w:rsidRPr="00E05B14">
        <w:rPr>
          <w:rFonts w:ascii="David" w:hAnsi="David" w:cs="David"/>
          <w:rtl/>
        </w:rPr>
        <w:t xml:space="preserve"> ההסכם</w:t>
      </w:r>
      <w:r w:rsidRPr="008506BC">
        <w:rPr>
          <w:rFonts w:ascii="David" w:eastAsia="Calibri" w:hAnsi="David" w:cs="David"/>
          <w:rtl/>
        </w:rPr>
        <w:t xml:space="preserve"> לפי שיקול דעתו.</w:t>
      </w:r>
    </w:p>
    <w:p w14:paraId="4D6CAF44" w14:textId="77777777" w:rsidR="00E64E45" w:rsidRPr="00E05B14" w:rsidRDefault="00E64E45" w:rsidP="00824F1F">
      <w:pPr>
        <w:widowControl w:val="0"/>
        <w:numPr>
          <w:ilvl w:val="2"/>
          <w:numId w:val="90"/>
        </w:numPr>
        <w:spacing w:before="100" w:beforeAutospacing="1" w:after="120" w:line="360" w:lineRule="auto"/>
        <w:ind w:left="1420"/>
        <w:jc w:val="both"/>
        <w:rPr>
          <w:rFonts w:ascii="David" w:hAnsi="David" w:cs="David"/>
          <w:rtl/>
        </w:rPr>
      </w:pPr>
      <w:r w:rsidRPr="00E05B14">
        <w:rPr>
          <w:rFonts w:ascii="David" w:hAnsi="David" w:cs="David"/>
          <w:rtl/>
        </w:rPr>
        <w:t>נוכח הספק לדעת כי קיימת אפשרות מסתברת כי לא יוכל לעמוד בהתחייבויותיו כולן או מקצתן מכל סיבה שהיא</w:t>
      </w:r>
      <w:r w:rsidRPr="008506BC">
        <w:rPr>
          <w:rFonts w:ascii="David" w:eastAsia="Calibri" w:hAnsi="David" w:cs="David"/>
          <w:rtl/>
        </w:rPr>
        <w:t>,</w:t>
      </w:r>
      <w:r>
        <w:rPr>
          <w:rFonts w:ascii="David" w:hAnsi="David" w:cs="David"/>
          <w:rtl/>
        </w:rPr>
        <w:t xml:space="preserve"> (בסעיף זה</w:t>
      </w:r>
      <w:r>
        <w:rPr>
          <w:rFonts w:ascii="David" w:hAnsi="David" w:cs="David" w:hint="cs"/>
          <w:rtl/>
        </w:rPr>
        <w:t>:</w:t>
      </w:r>
      <w:r w:rsidRPr="008506BC">
        <w:rPr>
          <w:rFonts w:ascii="David" w:hAnsi="David" w:cs="David"/>
          <w:rtl/>
        </w:rPr>
        <w:t xml:space="preserve"> "</w:t>
      </w:r>
      <w:r w:rsidRPr="00E05B14">
        <w:rPr>
          <w:rFonts w:ascii="David" w:hAnsi="David" w:cs="David"/>
          <w:b/>
          <w:bCs/>
          <w:rtl/>
        </w:rPr>
        <w:t>הפרה צפויה</w:t>
      </w:r>
      <w:r w:rsidRPr="008506BC">
        <w:rPr>
          <w:rFonts w:ascii="David" w:hAnsi="David" w:cs="David"/>
          <w:rtl/>
        </w:rPr>
        <w:t>"),</w:t>
      </w:r>
      <w:r w:rsidRPr="00E05B14">
        <w:rPr>
          <w:rFonts w:ascii="David" w:hAnsi="David" w:cs="David"/>
          <w:rtl/>
        </w:rPr>
        <w:t xml:space="preserve"> או כי לא יוכל לעמוד במועדי ובתנאי השירות, יודיע על כך מיד בעל פה ובדואר אלקטרוני לעורך המכרז. </w:t>
      </w:r>
    </w:p>
    <w:p w14:paraId="5D8CA34F" w14:textId="77777777" w:rsidR="00E64E45" w:rsidRPr="008506BC" w:rsidRDefault="00E64E45" w:rsidP="00824F1F">
      <w:pPr>
        <w:widowControl w:val="0"/>
        <w:numPr>
          <w:ilvl w:val="2"/>
          <w:numId w:val="90"/>
        </w:numPr>
        <w:spacing w:before="100" w:beforeAutospacing="1" w:after="120" w:line="360" w:lineRule="auto"/>
        <w:ind w:left="1420"/>
        <w:jc w:val="both"/>
        <w:rPr>
          <w:rFonts w:ascii="David" w:hAnsi="David" w:cs="David"/>
          <w:rtl/>
        </w:rPr>
      </w:pPr>
      <w:r w:rsidRPr="00E05B14">
        <w:rPr>
          <w:rFonts w:ascii="David" w:hAnsi="David" w:cs="David"/>
          <w:rtl/>
        </w:rPr>
        <w:t xml:space="preserve">בכל מקרה של הפרה צפויה של ההסכם, </w:t>
      </w:r>
      <w:r w:rsidRPr="008506BC">
        <w:rPr>
          <w:rFonts w:ascii="David" w:hAnsi="David" w:cs="David"/>
          <w:rtl/>
        </w:rPr>
        <w:t>יביא הספק לאישור</w:t>
      </w:r>
      <w:r w:rsidRPr="00350FF2">
        <w:rPr>
          <w:rFonts w:ascii="David" w:hAnsi="David" w:cs="David" w:hint="cs"/>
          <w:rtl/>
        </w:rPr>
        <w:t xml:space="preserve"> עורך המכרז </w:t>
      </w:r>
      <w:r w:rsidRPr="008506BC">
        <w:rPr>
          <w:rFonts w:ascii="David" w:hAnsi="David" w:cs="David"/>
          <w:rtl/>
        </w:rPr>
        <w:t xml:space="preserve">כיצד בכוונתו לעמוד בחובותיו </w:t>
      </w:r>
      <w:r w:rsidRPr="00350FF2">
        <w:rPr>
          <w:rFonts w:ascii="David" w:hAnsi="David" w:cs="David" w:hint="cs"/>
          <w:rtl/>
        </w:rPr>
        <w:t xml:space="preserve">לפי </w:t>
      </w:r>
      <w:r w:rsidRPr="008506B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14:paraId="77620535" w14:textId="77777777" w:rsidR="00E64E45" w:rsidRPr="008506BC" w:rsidRDefault="00E64E45" w:rsidP="00824F1F">
      <w:pPr>
        <w:pStyle w:val="afd"/>
        <w:keepLines w:val="0"/>
        <w:widowControl w:val="0"/>
        <w:numPr>
          <w:ilvl w:val="1"/>
          <w:numId w:val="90"/>
        </w:numPr>
        <w:spacing w:before="120" w:beforeAutospacing="0" w:after="120" w:line="360" w:lineRule="auto"/>
        <w:ind w:left="1022" w:hanging="619"/>
        <w:jc w:val="both"/>
        <w:rPr>
          <w:rFonts w:ascii="David" w:hAnsi="David" w:cs="David"/>
          <w:u w:val="single"/>
        </w:rPr>
      </w:pPr>
      <w:r w:rsidRPr="008506BC">
        <w:rPr>
          <w:rFonts w:ascii="David" w:hAnsi="David" w:cs="David"/>
          <w:u w:val="single"/>
          <w:rtl/>
        </w:rPr>
        <w:t>שימוע טרם ביטול הסכם בגין הפרה</w:t>
      </w:r>
    </w:p>
    <w:p w14:paraId="066EB798" w14:textId="77777777" w:rsidR="00E64E45" w:rsidRPr="008506BC" w:rsidRDefault="00E64E45" w:rsidP="00824F1F">
      <w:pPr>
        <w:pStyle w:val="afd"/>
        <w:keepLines w:val="0"/>
        <w:widowControl w:val="0"/>
        <w:numPr>
          <w:ilvl w:val="2"/>
          <w:numId w:val="90"/>
        </w:numPr>
        <w:spacing w:before="120" w:beforeAutospacing="0" w:after="120" w:line="360" w:lineRule="auto"/>
        <w:ind w:left="1420"/>
        <w:jc w:val="both"/>
        <w:rPr>
          <w:rFonts w:ascii="David" w:hAnsi="David" w:cs="David"/>
        </w:rPr>
      </w:pPr>
      <w:r w:rsidRPr="008506B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E05B14">
        <w:rPr>
          <w:rFonts w:cs="David"/>
          <w:rtl/>
        </w:rPr>
        <w:t xml:space="preserve"> לספק </w:t>
      </w:r>
      <w:r w:rsidRPr="008506BC">
        <w:rPr>
          <w:rFonts w:ascii="David" w:hAnsi="David" w:cs="David"/>
          <w:rtl/>
        </w:rPr>
        <w:t>שימוע, אשר יערך בכתב</w:t>
      </w:r>
      <w:r w:rsidRPr="00E05B14">
        <w:rPr>
          <w:rFonts w:cs="David"/>
          <w:rtl/>
        </w:rPr>
        <w:t xml:space="preserve"> או </w:t>
      </w:r>
      <w:r w:rsidRPr="008506BC">
        <w:rPr>
          <w:rFonts w:ascii="David" w:hAnsi="David" w:cs="David"/>
          <w:rtl/>
        </w:rPr>
        <w:t>בע"פ, בהתאם להחלטת עורך המכרז, במסגרתו יוכל הספק להציג</w:t>
      </w:r>
      <w:r w:rsidRPr="00E05B14">
        <w:rPr>
          <w:rFonts w:cs="David"/>
          <w:rtl/>
        </w:rPr>
        <w:t xml:space="preserve"> את </w:t>
      </w:r>
      <w:r w:rsidRPr="008506BC">
        <w:rPr>
          <w:rFonts w:ascii="David" w:hAnsi="David" w:cs="David"/>
          <w:rtl/>
        </w:rPr>
        <w:t xml:space="preserve">טענותיו.  </w:t>
      </w:r>
    </w:p>
    <w:p w14:paraId="60860714" w14:textId="77777777" w:rsidR="00E64E45" w:rsidRPr="008506BC" w:rsidRDefault="00E64E45" w:rsidP="00824F1F">
      <w:pPr>
        <w:pStyle w:val="afd"/>
        <w:keepLines w:val="0"/>
        <w:widowControl w:val="0"/>
        <w:numPr>
          <w:ilvl w:val="1"/>
          <w:numId w:val="90"/>
        </w:numPr>
        <w:spacing w:before="120" w:beforeAutospacing="0" w:after="120" w:line="360" w:lineRule="auto"/>
        <w:ind w:left="1022" w:hanging="619"/>
        <w:jc w:val="both"/>
        <w:rPr>
          <w:rFonts w:ascii="David" w:hAnsi="David" w:cs="David"/>
          <w:u w:val="single"/>
        </w:rPr>
      </w:pPr>
      <w:r w:rsidRPr="008506BC">
        <w:rPr>
          <w:rFonts w:ascii="David" w:hAnsi="David" w:cs="David"/>
          <w:u w:val="single"/>
          <w:rtl/>
        </w:rPr>
        <w:t xml:space="preserve">בכל מקרה של הפרת הסכם יעמדו לרשות עורך המכרזים כל אחד מהסעדים הבאים, ביחד ולחוד: </w:t>
      </w:r>
    </w:p>
    <w:p w14:paraId="10CA6156" w14:textId="77777777" w:rsidR="00E64E45" w:rsidRPr="008506BC" w:rsidRDefault="00E64E45" w:rsidP="00824F1F">
      <w:pPr>
        <w:pStyle w:val="afd"/>
        <w:keepLines w:val="0"/>
        <w:widowControl w:val="0"/>
        <w:numPr>
          <w:ilvl w:val="2"/>
          <w:numId w:val="90"/>
        </w:numPr>
        <w:spacing w:before="120" w:beforeAutospacing="0" w:after="120" w:line="360" w:lineRule="auto"/>
        <w:ind w:left="1420"/>
        <w:jc w:val="both"/>
        <w:rPr>
          <w:rFonts w:ascii="David" w:hAnsi="David" w:cs="David"/>
          <w:u w:val="single"/>
        </w:rPr>
      </w:pPr>
      <w:r w:rsidRPr="008506BC">
        <w:rPr>
          <w:rFonts w:ascii="David" w:hAnsi="David" w:cs="David"/>
          <w:u w:val="single"/>
          <w:rtl/>
        </w:rPr>
        <w:t>פיצויים מוסכמים</w:t>
      </w:r>
      <w:r w:rsidRPr="008506BC">
        <w:rPr>
          <w:rFonts w:ascii="David" w:hAnsi="David" w:cs="David"/>
          <w:rtl/>
        </w:rPr>
        <w:t xml:space="preserve"> – </w:t>
      </w:r>
    </w:p>
    <w:p w14:paraId="3F04D644" w14:textId="77777777" w:rsidR="00E64E45" w:rsidRPr="008506BC" w:rsidRDefault="00E64E45" w:rsidP="00824F1F">
      <w:pPr>
        <w:pStyle w:val="afd"/>
        <w:keepLines w:val="0"/>
        <w:widowControl w:val="0"/>
        <w:numPr>
          <w:ilvl w:val="3"/>
          <w:numId w:val="90"/>
        </w:numPr>
        <w:spacing w:before="120" w:beforeAutospacing="0" w:after="120" w:line="360" w:lineRule="auto"/>
        <w:ind w:left="1819" w:hanging="816"/>
        <w:jc w:val="both"/>
        <w:rPr>
          <w:rFonts w:ascii="David" w:hAnsi="David" w:cs="David"/>
          <w:u w:val="single"/>
        </w:rPr>
      </w:pPr>
      <w:r w:rsidRPr="008506BC">
        <w:rPr>
          <w:rFonts w:ascii="David" w:hAnsi="David" w:cs="David"/>
          <w:rtl/>
        </w:rPr>
        <w:t>בהתאם למפורט במסמכי המכרז.</w:t>
      </w:r>
    </w:p>
    <w:p w14:paraId="379CC71F" w14:textId="77777777" w:rsidR="00E64E45" w:rsidRPr="005039FC" w:rsidRDefault="00E64E45" w:rsidP="00824F1F">
      <w:pPr>
        <w:pStyle w:val="afd"/>
        <w:keepLines w:val="0"/>
        <w:widowControl w:val="0"/>
        <w:numPr>
          <w:ilvl w:val="3"/>
          <w:numId w:val="90"/>
        </w:numPr>
        <w:spacing w:before="120" w:beforeAutospacing="0" w:after="120" w:line="360" w:lineRule="auto"/>
        <w:jc w:val="both"/>
        <w:rPr>
          <w:rFonts w:ascii="David" w:hAnsi="David" w:cs="David"/>
          <w:rtl/>
        </w:rPr>
      </w:pPr>
      <w:r w:rsidRPr="008506BC">
        <w:rPr>
          <w:rFonts w:ascii="David" w:hAnsi="David" w:cs="David"/>
          <w:rtl/>
        </w:rPr>
        <w:t xml:space="preserve">מימוש פיצויים מוסכמים על ידי עורך המכרז </w:t>
      </w:r>
      <w:r w:rsidRPr="005039FC">
        <w:rPr>
          <w:rFonts w:cs="David"/>
          <w:rtl/>
        </w:rPr>
        <w:t xml:space="preserve">או </w:t>
      </w:r>
      <w:r w:rsidRPr="008506B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r w:rsidRPr="005039FC">
        <w:rPr>
          <w:rFonts w:ascii="David" w:hAnsi="David" w:cs="David"/>
          <w:rtl/>
        </w:rPr>
        <w:t>.</w:t>
      </w:r>
    </w:p>
    <w:p w14:paraId="148FB0A1" w14:textId="77777777" w:rsidR="00E64E45" w:rsidRPr="005039FC" w:rsidRDefault="00E64E45" w:rsidP="00824F1F">
      <w:pPr>
        <w:widowControl w:val="0"/>
        <w:numPr>
          <w:ilvl w:val="1"/>
          <w:numId w:val="90"/>
        </w:numPr>
        <w:tabs>
          <w:tab w:val="left" w:pos="1110"/>
        </w:tabs>
        <w:spacing w:before="100" w:beforeAutospacing="1" w:after="120" w:line="360" w:lineRule="auto"/>
        <w:jc w:val="both"/>
        <w:rPr>
          <w:rFonts w:ascii="David" w:hAnsi="David" w:cs="David"/>
        </w:rPr>
      </w:pPr>
      <w:r w:rsidRPr="005039FC">
        <w:rPr>
          <w:rFonts w:ascii="David" w:hAnsi="David" w:cs="David"/>
          <w:u w:val="single"/>
          <w:rtl/>
        </w:rPr>
        <w:t>קיזוז ועכבון</w:t>
      </w:r>
      <w:r w:rsidRPr="005039FC">
        <w:rPr>
          <w:rFonts w:ascii="David" w:hAnsi="David" w:cs="David"/>
          <w:rtl/>
        </w:rPr>
        <w:t xml:space="preserve"> –</w:t>
      </w:r>
    </w:p>
    <w:p w14:paraId="6777C516" w14:textId="77777777" w:rsidR="00E64E45" w:rsidRPr="005039FC" w:rsidRDefault="00E64E45" w:rsidP="00824F1F">
      <w:pPr>
        <w:pStyle w:val="afd"/>
        <w:keepLines w:val="0"/>
        <w:widowControl w:val="0"/>
        <w:numPr>
          <w:ilvl w:val="3"/>
          <w:numId w:val="90"/>
        </w:numPr>
        <w:tabs>
          <w:tab w:val="left" w:pos="1819"/>
        </w:tabs>
        <w:spacing w:before="120" w:beforeAutospacing="0" w:after="120" w:line="360" w:lineRule="auto"/>
        <w:jc w:val="both"/>
        <w:rPr>
          <w:rFonts w:cs="David"/>
        </w:rPr>
      </w:pPr>
      <w:r w:rsidRPr="005039FC">
        <w:rPr>
          <w:rFonts w:ascii="David" w:hAnsi="David" w:cs="David"/>
          <w:rtl/>
        </w:rPr>
        <w:t>לעורך המכרז ולמזמינים תהיה זכות לקזז מסכומים שהם חייבים לספק על פי ההסכם, כנגד כל חוב שהספק חייב לאחד מהם</w:t>
      </w:r>
      <w:r w:rsidRPr="008506BC">
        <w:rPr>
          <w:rFonts w:ascii="David" w:hAnsi="David" w:cs="David"/>
          <w:rtl/>
        </w:rPr>
        <w:t xml:space="preserve"> לפי הסכם זה</w:t>
      </w:r>
      <w:r w:rsidRPr="005039FC">
        <w:rPr>
          <w:rFonts w:cs="David" w:hint="cs"/>
          <w:rtl/>
        </w:rPr>
        <w:t>, בין קצוב ובין שאינו קצוב</w:t>
      </w:r>
      <w:r w:rsidRPr="008506BC">
        <w:rPr>
          <w:rFonts w:ascii="David" w:hAnsi="David" w:cs="David"/>
          <w:rtl/>
        </w:rPr>
        <w:t>, לרבות בין הזמנות.</w:t>
      </w:r>
      <w:r w:rsidRPr="005039FC">
        <w:rPr>
          <w:rFonts w:cs="David" w:hint="cs"/>
          <w:rtl/>
        </w:rPr>
        <w:t xml:space="preserve"> כן יהיו עורך המכרז והמזמינים רשאים לעכב תחת ידם כל סכום שהם חייבים לספק, עד לתשלום כל חוב שיש לספק כלפי אחד מהם. </w:t>
      </w:r>
    </w:p>
    <w:p w14:paraId="78D0CA76" w14:textId="77777777" w:rsidR="00E64E45" w:rsidRPr="005039FC" w:rsidRDefault="00E64E45" w:rsidP="00824F1F">
      <w:pPr>
        <w:pStyle w:val="afd"/>
        <w:keepLines w:val="0"/>
        <w:widowControl w:val="0"/>
        <w:numPr>
          <w:ilvl w:val="3"/>
          <w:numId w:val="90"/>
        </w:numPr>
        <w:tabs>
          <w:tab w:val="left" w:pos="1819"/>
        </w:tabs>
        <w:spacing w:before="120" w:beforeAutospacing="0" w:after="120" w:line="360" w:lineRule="auto"/>
        <w:jc w:val="both"/>
        <w:rPr>
          <w:rFonts w:ascii="David" w:hAnsi="David" w:cs="David"/>
        </w:rPr>
      </w:pPr>
      <w:r w:rsidRPr="005039FC">
        <w:rPr>
          <w:rFonts w:cs="David" w:hint="cs"/>
          <w:rtl/>
        </w:rPr>
        <w:t xml:space="preserve">לספק לא תהא כל זכות קיזוז או עכבון כלפי עורך המכרז או מזמין כלשהו בגין כל סכום שלטענתו </w:t>
      </w:r>
      <w:r w:rsidRPr="008506BC">
        <w:rPr>
          <w:rFonts w:ascii="David" w:hAnsi="David" w:cs="David"/>
          <w:rtl/>
        </w:rPr>
        <w:t>אחת מהן חייבת</w:t>
      </w:r>
      <w:r w:rsidRPr="005039FC">
        <w:rPr>
          <w:rFonts w:cs="David" w:hint="cs"/>
          <w:rtl/>
        </w:rPr>
        <w:t xml:space="preserve"> לו.</w:t>
      </w:r>
    </w:p>
    <w:p w14:paraId="7CF3F92A" w14:textId="77777777" w:rsidR="00E64E45" w:rsidRPr="005039FC" w:rsidRDefault="00E64E45" w:rsidP="00824F1F">
      <w:pPr>
        <w:widowControl w:val="0"/>
        <w:numPr>
          <w:ilvl w:val="1"/>
          <w:numId w:val="90"/>
        </w:numPr>
        <w:spacing w:before="100" w:beforeAutospacing="1" w:after="120" w:line="360" w:lineRule="auto"/>
        <w:jc w:val="both"/>
        <w:rPr>
          <w:rFonts w:ascii="David" w:hAnsi="David" w:cs="David"/>
          <w:u w:val="single"/>
        </w:rPr>
      </w:pPr>
      <w:r w:rsidRPr="005039FC">
        <w:rPr>
          <w:rFonts w:ascii="David" w:hAnsi="David" w:cs="David"/>
          <w:u w:val="single"/>
          <w:rtl/>
        </w:rPr>
        <w:t>חילוט ערבות</w:t>
      </w:r>
      <w:r w:rsidRPr="005039FC">
        <w:rPr>
          <w:rFonts w:ascii="David" w:hAnsi="David" w:cs="David"/>
          <w:rtl/>
        </w:rPr>
        <w:t xml:space="preserve"> –</w:t>
      </w:r>
    </w:p>
    <w:p w14:paraId="36AABA77" w14:textId="77777777" w:rsidR="00E64E45" w:rsidRPr="005039FC" w:rsidRDefault="00E64E45" w:rsidP="00824F1F">
      <w:pPr>
        <w:widowControl w:val="0"/>
        <w:numPr>
          <w:ilvl w:val="2"/>
          <w:numId w:val="90"/>
        </w:numPr>
        <w:spacing w:before="100" w:beforeAutospacing="1" w:after="120" w:line="360" w:lineRule="auto"/>
        <w:ind w:left="1420"/>
        <w:jc w:val="both"/>
        <w:rPr>
          <w:rFonts w:ascii="David" w:hAnsi="David" w:cs="David"/>
        </w:rPr>
      </w:pPr>
      <w:r w:rsidRPr="005039FC">
        <w:rPr>
          <w:rFonts w:ascii="David" w:hAnsi="David" w:cs="David"/>
          <w:rtl/>
        </w:rPr>
        <w:t xml:space="preserve">מבלי </w:t>
      </w:r>
      <w:r w:rsidRPr="008506BC">
        <w:rPr>
          <w:rFonts w:ascii="David" w:hAnsi="David" w:cs="David"/>
          <w:rtl/>
        </w:rPr>
        <w:t>לגרוע מהאמור</w:t>
      </w:r>
      <w:r w:rsidRPr="005039FC">
        <w:rPr>
          <w:rFonts w:cs="David" w:hint="cs"/>
          <w:rtl/>
        </w:rPr>
        <w:t xml:space="preserve"> בכל מקום אחר בהסכם ובמכרז, </w:t>
      </w:r>
      <w:r w:rsidRPr="005039FC">
        <w:rPr>
          <w:rFonts w:ascii="David" w:hAnsi="David" w:cs="David"/>
          <w:rtl/>
        </w:rPr>
        <w:t xml:space="preserve">ערבות הביצוע ניתנת לחילוט על ידי </w:t>
      </w:r>
      <w:r>
        <w:rPr>
          <w:rFonts w:ascii="David" w:eastAsia="Calibri" w:hAnsi="David" w:cs="David"/>
          <w:rtl/>
        </w:rPr>
        <w:t xml:space="preserve">המזמין </w:t>
      </w:r>
      <w:r w:rsidRPr="008506BC">
        <w:rPr>
          <w:rFonts w:ascii="David" w:eastAsia="Calibri" w:hAnsi="David" w:cs="David"/>
          <w:rtl/>
        </w:rPr>
        <w:t xml:space="preserve">או </w:t>
      </w:r>
      <w:r w:rsidRPr="005039FC">
        <w:rPr>
          <w:rFonts w:ascii="David" w:hAnsi="David" w:cs="David"/>
          <w:rtl/>
        </w:rPr>
        <w:t>עורך המכרז עקב</w:t>
      </w:r>
      <w:r w:rsidRPr="005039FC">
        <w:rPr>
          <w:rFonts w:cs="David" w:hint="cs"/>
          <w:rtl/>
        </w:rPr>
        <w:t xml:space="preserve"> </w:t>
      </w:r>
      <w:r w:rsidRPr="008506BC">
        <w:rPr>
          <w:rFonts w:ascii="David" w:hAnsi="David" w:cs="David"/>
          <w:rtl/>
        </w:rPr>
        <w:t>כל הפרה של הספק ביחס לתנאי</w:t>
      </w:r>
      <w:r w:rsidRPr="005039FC">
        <w:rPr>
          <w:rFonts w:ascii="David" w:hAnsi="David" w:cs="David"/>
          <w:rtl/>
        </w:rPr>
        <w:t xml:space="preserve"> המכרז או ההסכם על ידי הספק או בגין התנהגות שאינה מקובלת ושאינה בתום לב, או לצורך כל תשלום אחר המגיע </w:t>
      </w:r>
      <w:r>
        <w:rPr>
          <w:rFonts w:ascii="David" w:eastAsia="Calibri" w:hAnsi="David" w:cs="David"/>
          <w:rtl/>
        </w:rPr>
        <w:t xml:space="preserve">למזמין </w:t>
      </w:r>
      <w:r w:rsidRPr="008506BC">
        <w:rPr>
          <w:rFonts w:ascii="David" w:eastAsia="Calibri" w:hAnsi="David" w:cs="David"/>
          <w:rtl/>
        </w:rPr>
        <w:t xml:space="preserve">או </w:t>
      </w:r>
      <w:r w:rsidRPr="00350FF2">
        <w:rPr>
          <w:rFonts w:ascii="David" w:hAnsi="David" w:cs="David"/>
          <w:rtl/>
        </w:rPr>
        <w:t>לעורך המכרז</w:t>
      </w:r>
      <w:r w:rsidRPr="005039FC">
        <w:rPr>
          <w:rFonts w:ascii="David" w:hAnsi="David" w:cs="David"/>
          <w:rtl/>
        </w:rPr>
        <w:t xml:space="preserve"> או למזמינים מהספק, ובכלל זה פיצויים. </w:t>
      </w:r>
    </w:p>
    <w:p w14:paraId="4EC04AF6" w14:textId="77777777" w:rsidR="00E64E45" w:rsidRPr="008506BC" w:rsidRDefault="00E64E45" w:rsidP="00824F1F">
      <w:pPr>
        <w:widowControl w:val="0"/>
        <w:numPr>
          <w:ilvl w:val="2"/>
          <w:numId w:val="90"/>
        </w:numPr>
        <w:spacing w:before="100" w:beforeAutospacing="1" w:after="120" w:line="360" w:lineRule="auto"/>
        <w:ind w:left="1420"/>
        <w:jc w:val="both"/>
        <w:rPr>
          <w:rFonts w:ascii="David" w:eastAsia="Calibri" w:hAnsi="David" w:cs="David"/>
          <w:rtl/>
        </w:rPr>
      </w:pPr>
      <w:r w:rsidRPr="008506BC">
        <w:rPr>
          <w:rFonts w:ascii="David" w:eastAsia="Calibri" w:hAnsi="David" w:cs="David"/>
          <w:rtl/>
        </w:rPr>
        <w:t>לספק תינתן התראה בכתב 7 ימים בטרם יממש עורך המכרז את סמכותו לפי סעיף זה.</w:t>
      </w:r>
    </w:p>
    <w:p w14:paraId="42089024" w14:textId="77777777" w:rsidR="00E64E45" w:rsidRPr="00350FF2" w:rsidRDefault="00E64E45" w:rsidP="00824F1F">
      <w:pPr>
        <w:widowControl w:val="0"/>
        <w:numPr>
          <w:ilvl w:val="2"/>
          <w:numId w:val="90"/>
        </w:numPr>
        <w:spacing w:before="100" w:beforeAutospacing="1" w:after="120" w:line="360" w:lineRule="auto"/>
        <w:ind w:left="1420"/>
        <w:jc w:val="both"/>
        <w:rPr>
          <w:rFonts w:ascii="David" w:hAnsi="David" w:cs="David"/>
        </w:rPr>
      </w:pPr>
      <w:r w:rsidRPr="00350FF2">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5D8E8793" w14:textId="77777777" w:rsidR="00E64E45" w:rsidRDefault="00E64E45" w:rsidP="00824F1F">
      <w:pPr>
        <w:widowControl w:val="0"/>
        <w:numPr>
          <w:ilvl w:val="2"/>
          <w:numId w:val="90"/>
        </w:numPr>
        <w:spacing w:before="100" w:beforeAutospacing="1" w:after="120" w:line="360" w:lineRule="auto"/>
        <w:ind w:left="1420"/>
        <w:jc w:val="both"/>
        <w:rPr>
          <w:rFonts w:ascii="David" w:hAnsi="David" w:cs="David"/>
        </w:rPr>
      </w:pPr>
      <w:r w:rsidRPr="008506B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3FF3EBB8" w14:textId="77777777" w:rsidR="00E64E45" w:rsidRDefault="00E64E45" w:rsidP="00824F1F">
      <w:pPr>
        <w:pStyle w:val="afd"/>
        <w:keepLines w:val="0"/>
        <w:widowControl w:val="0"/>
        <w:numPr>
          <w:ilvl w:val="1"/>
          <w:numId w:val="90"/>
        </w:numPr>
        <w:spacing w:before="120" w:beforeAutospacing="0" w:after="120" w:line="360" w:lineRule="auto"/>
        <w:jc w:val="both"/>
        <w:rPr>
          <w:rFonts w:cs="David"/>
        </w:rPr>
      </w:pPr>
      <w:r w:rsidRPr="006F0298">
        <w:rPr>
          <w:rFonts w:cs="David" w:hint="eastAsia"/>
          <w:u w:val="single"/>
          <w:rtl/>
        </w:rPr>
        <w:t>רכש</w:t>
      </w:r>
      <w:r w:rsidRPr="006F0298">
        <w:rPr>
          <w:rFonts w:cs="David"/>
          <w:u w:val="single"/>
          <w:rtl/>
        </w:rPr>
        <w:t xml:space="preserve"> </w:t>
      </w:r>
      <w:r w:rsidRPr="006F0298">
        <w:rPr>
          <w:rFonts w:cs="David" w:hint="eastAsia"/>
          <w:u w:val="single"/>
          <w:rtl/>
        </w:rPr>
        <w:t>מספק</w:t>
      </w:r>
      <w:r w:rsidRPr="006F0298">
        <w:rPr>
          <w:rFonts w:cs="David"/>
          <w:u w:val="single"/>
          <w:rtl/>
        </w:rPr>
        <w:t xml:space="preserve"> </w:t>
      </w:r>
      <w:r w:rsidRPr="006F0298">
        <w:rPr>
          <w:rFonts w:cs="David" w:hint="eastAsia"/>
          <w:u w:val="single"/>
          <w:rtl/>
        </w:rPr>
        <w:t>חלופי</w:t>
      </w:r>
      <w:r>
        <w:rPr>
          <w:rFonts w:cs="David" w:hint="cs"/>
          <w:rtl/>
        </w:rPr>
        <w:t xml:space="preserve"> </w:t>
      </w:r>
      <w:r>
        <w:rPr>
          <w:rFonts w:cs="David"/>
          <w:rtl/>
        </w:rPr>
        <w:t>–</w:t>
      </w:r>
      <w:r>
        <w:rPr>
          <w:rFonts w:cs="David" w:hint="cs"/>
          <w:rtl/>
        </w:rPr>
        <w:t xml:space="preserve"> </w:t>
      </w:r>
    </w:p>
    <w:p w14:paraId="0BA6B91B" w14:textId="77777777" w:rsidR="00E64E45" w:rsidRPr="004D4060" w:rsidRDefault="00E64E45" w:rsidP="00824F1F">
      <w:pPr>
        <w:pStyle w:val="afd"/>
        <w:keepLines w:val="0"/>
        <w:widowControl w:val="0"/>
        <w:numPr>
          <w:ilvl w:val="2"/>
          <w:numId w:val="90"/>
        </w:numPr>
        <w:spacing w:after="120" w:line="360" w:lineRule="auto"/>
        <w:ind w:left="1420"/>
        <w:jc w:val="both"/>
        <w:rPr>
          <w:rFonts w:ascii="David" w:hAnsi="David" w:cs="David"/>
          <w:rtl/>
        </w:rPr>
      </w:pPr>
      <w:r w:rsidRPr="006204A9">
        <w:rPr>
          <w:rFonts w:cs="David" w:hint="cs"/>
          <w:rtl/>
        </w:rPr>
        <w:t>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w:t>
      </w:r>
      <w:r>
        <w:rPr>
          <w:rFonts w:cs="David" w:hint="cs"/>
          <w:rtl/>
        </w:rPr>
        <w:t>, אף אם לא הופסקה ההתקשרות</w:t>
      </w:r>
      <w:r w:rsidRPr="006204A9">
        <w:rPr>
          <w:rFonts w:cs="David" w:hint="cs"/>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1617EA52" w14:textId="77777777" w:rsidR="00E64E45" w:rsidRPr="006204A9" w:rsidRDefault="00E64E45" w:rsidP="00824F1F">
      <w:pPr>
        <w:pStyle w:val="afd"/>
        <w:keepLines w:val="0"/>
        <w:widowControl w:val="0"/>
        <w:numPr>
          <w:ilvl w:val="1"/>
          <w:numId w:val="90"/>
        </w:numPr>
        <w:spacing w:after="120" w:line="360" w:lineRule="auto"/>
        <w:jc w:val="both"/>
        <w:rPr>
          <w:rFonts w:ascii="David" w:hAnsi="David" w:cs="David"/>
        </w:rPr>
      </w:pPr>
      <w:r w:rsidRPr="00371930">
        <w:rPr>
          <w:rFonts w:cs="David"/>
          <w:rtl/>
        </w:rPr>
        <w:t xml:space="preserve">לספק תינתן הודעה בכתב </w:t>
      </w:r>
      <w:r>
        <w:rPr>
          <w:rFonts w:cs="David" w:hint="cs"/>
          <w:rtl/>
        </w:rPr>
        <w:t>7</w:t>
      </w:r>
      <w:r w:rsidRPr="00371930">
        <w:rPr>
          <w:rFonts w:cs="David"/>
          <w:rtl/>
        </w:rPr>
        <w:t xml:space="preserve"> ימי</w:t>
      </w:r>
      <w:r>
        <w:rPr>
          <w:rFonts w:cs="David" w:hint="cs"/>
          <w:rtl/>
        </w:rPr>
        <w:t>ם מראש,</w:t>
      </w:r>
      <w:r w:rsidRPr="00371930">
        <w:rPr>
          <w:rFonts w:cs="David"/>
          <w:rtl/>
        </w:rPr>
        <w:t xml:space="preserve"> לפחות</w:t>
      </w:r>
      <w:r>
        <w:rPr>
          <w:rFonts w:cs="David" w:hint="cs"/>
          <w:rtl/>
        </w:rPr>
        <w:t>,</w:t>
      </w:r>
      <w:r w:rsidRPr="00371930">
        <w:rPr>
          <w:rFonts w:cs="David"/>
          <w:rtl/>
        </w:rPr>
        <w:t xml:space="preserve"> בטרם י</w:t>
      </w:r>
      <w:r>
        <w:rPr>
          <w:rFonts w:cs="David" w:hint="cs"/>
          <w:rtl/>
        </w:rPr>
        <w:t>פעיל</w:t>
      </w:r>
      <w:r w:rsidRPr="00371930">
        <w:rPr>
          <w:rFonts w:cs="David"/>
          <w:rtl/>
        </w:rPr>
        <w:t xml:space="preserve"> עורך המכרז את </w:t>
      </w:r>
      <w:r>
        <w:rPr>
          <w:rFonts w:cs="David" w:hint="cs"/>
          <w:rtl/>
        </w:rPr>
        <w:t>הסעדים העומדים לרשותו</w:t>
      </w:r>
      <w:r w:rsidRPr="00371930">
        <w:rPr>
          <w:rFonts w:cs="David"/>
          <w:rtl/>
        </w:rPr>
        <w:t xml:space="preserve"> לפי סעיף זה</w:t>
      </w:r>
      <w:r>
        <w:rPr>
          <w:rFonts w:cs="David" w:hint="cs"/>
          <w:rtl/>
        </w:rPr>
        <w:t>.</w:t>
      </w:r>
    </w:p>
    <w:p w14:paraId="2E851765" w14:textId="77777777" w:rsidR="00E64E45" w:rsidRPr="00350FF2" w:rsidRDefault="00E64E45" w:rsidP="00824F1F">
      <w:pPr>
        <w:widowControl w:val="0"/>
        <w:numPr>
          <w:ilvl w:val="0"/>
          <w:numId w:val="90"/>
        </w:numPr>
        <w:spacing w:before="100" w:beforeAutospacing="1" w:after="240" w:line="360" w:lineRule="auto"/>
        <w:jc w:val="both"/>
        <w:rPr>
          <w:rFonts w:ascii="David" w:hAnsi="David" w:cs="David"/>
          <w:b/>
          <w:bCs/>
          <w:rtl/>
        </w:rPr>
      </w:pPr>
      <w:bookmarkStart w:id="439" w:name="_Toc48749889"/>
      <w:bookmarkStart w:id="440" w:name="_Toc57230454"/>
      <w:r w:rsidRPr="00350FF2">
        <w:rPr>
          <w:rFonts w:ascii="David" w:hAnsi="David" w:cs="David"/>
          <w:b/>
          <w:bCs/>
          <w:rtl/>
        </w:rPr>
        <w:t>תרופות מצטברות</w:t>
      </w:r>
      <w:bookmarkEnd w:id="439"/>
      <w:bookmarkEnd w:id="440"/>
    </w:p>
    <w:p w14:paraId="42DF3BBB" w14:textId="77777777" w:rsidR="00E64E45" w:rsidRPr="00350FF2" w:rsidRDefault="00E64E45" w:rsidP="00824F1F">
      <w:pPr>
        <w:widowControl w:val="0"/>
        <w:numPr>
          <w:ilvl w:val="1"/>
          <w:numId w:val="90"/>
        </w:numPr>
        <w:spacing w:before="100" w:beforeAutospacing="1" w:after="120" w:line="360" w:lineRule="auto"/>
        <w:jc w:val="both"/>
        <w:rPr>
          <w:rFonts w:ascii="David" w:hAnsi="David" w:cs="David"/>
          <w:rtl/>
        </w:rPr>
      </w:pPr>
      <w:r w:rsidRPr="00350FF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09035E10" w14:textId="77777777" w:rsidR="00E64E45" w:rsidRPr="005039FC" w:rsidRDefault="00E64E45" w:rsidP="00824F1F">
      <w:pPr>
        <w:widowControl w:val="0"/>
        <w:numPr>
          <w:ilvl w:val="1"/>
          <w:numId w:val="90"/>
        </w:numPr>
        <w:spacing w:before="100" w:beforeAutospacing="1" w:after="120" w:line="360" w:lineRule="auto"/>
        <w:jc w:val="both"/>
        <w:rPr>
          <w:rFonts w:ascii="David" w:hAnsi="David" w:cs="David"/>
          <w:rtl/>
        </w:rPr>
      </w:pPr>
      <w:r w:rsidRPr="00350FF2">
        <w:rPr>
          <w:rFonts w:ascii="David" w:hAnsi="David" w:cs="David"/>
          <w:rtl/>
        </w:rPr>
        <w:t xml:space="preserve">ויתר עורך המכרז על זכויותיו עקב </w:t>
      </w:r>
      <w:r w:rsidRPr="008506BC">
        <w:rPr>
          <w:rFonts w:ascii="David" w:hAnsi="David" w:cs="David"/>
          <w:rtl/>
        </w:rPr>
        <w:t>הפרת</w:t>
      </w:r>
      <w:r w:rsidRPr="005039FC">
        <w:rPr>
          <w:rFonts w:ascii="David" w:hAnsi="David" w:cs="David"/>
          <w:rtl/>
        </w:rPr>
        <w:t xml:space="preserve"> הוראה מהוראות הסכם זה על ידי הספק, לא ייראה </w:t>
      </w:r>
      <w:r w:rsidRPr="008506BC">
        <w:rPr>
          <w:rFonts w:ascii="David" w:hAnsi="David" w:cs="David"/>
          <w:rtl/>
        </w:rPr>
        <w:t>הוויתור כוויתור על כל</w:t>
      </w:r>
      <w:r w:rsidRPr="005039FC">
        <w:rPr>
          <w:rFonts w:ascii="David" w:hAnsi="David" w:cs="David"/>
          <w:rtl/>
        </w:rPr>
        <w:t xml:space="preserve"> הפרה אחרת של אותה הוראה או הוראה אחרת. </w:t>
      </w:r>
    </w:p>
    <w:p w14:paraId="613C3938" w14:textId="77777777" w:rsidR="00E64E45" w:rsidRPr="008506BC" w:rsidRDefault="00E64E45" w:rsidP="00824F1F">
      <w:pPr>
        <w:pStyle w:val="afd"/>
        <w:keepLines w:val="0"/>
        <w:widowControl w:val="0"/>
        <w:numPr>
          <w:ilvl w:val="0"/>
          <w:numId w:val="90"/>
        </w:numPr>
        <w:spacing w:before="120" w:beforeAutospacing="0" w:after="120" w:line="360" w:lineRule="auto"/>
        <w:jc w:val="both"/>
        <w:outlineLvl w:val="1"/>
        <w:rPr>
          <w:rFonts w:ascii="David" w:hAnsi="David" w:cs="David"/>
          <w:b/>
          <w:bCs/>
        </w:rPr>
      </w:pPr>
      <w:bookmarkStart w:id="441" w:name="_Toc48749890"/>
      <w:bookmarkStart w:id="442" w:name="_Toc57230455"/>
      <w:bookmarkStart w:id="443" w:name="_Toc112855479"/>
      <w:r w:rsidRPr="008506BC">
        <w:rPr>
          <w:rFonts w:ascii="David" w:hAnsi="David" w:cs="David"/>
          <w:b/>
          <w:bCs/>
          <w:rtl/>
        </w:rPr>
        <w:t>שינויים בהסכם</w:t>
      </w:r>
      <w:bookmarkEnd w:id="441"/>
      <w:bookmarkEnd w:id="442"/>
      <w:bookmarkEnd w:id="443"/>
    </w:p>
    <w:p w14:paraId="5E6BF607" w14:textId="77777777" w:rsidR="00E64E45" w:rsidRPr="008506BC" w:rsidRDefault="00E64E45" w:rsidP="00E64E45">
      <w:pPr>
        <w:widowControl w:val="0"/>
        <w:spacing w:before="100" w:beforeAutospacing="1" w:after="120" w:line="360" w:lineRule="auto"/>
        <w:ind w:left="720"/>
        <w:jc w:val="both"/>
        <w:rPr>
          <w:rFonts w:ascii="David" w:hAnsi="David" w:cs="David"/>
        </w:rPr>
      </w:pPr>
      <w:r w:rsidRPr="008506B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6ECA5ED4" w14:textId="77777777" w:rsidR="00E64E45" w:rsidRPr="005039FC" w:rsidRDefault="00E64E45" w:rsidP="00824F1F">
      <w:pPr>
        <w:widowControl w:val="0"/>
        <w:numPr>
          <w:ilvl w:val="0"/>
          <w:numId w:val="90"/>
        </w:numPr>
        <w:spacing w:before="100" w:beforeAutospacing="1" w:after="120" w:line="360" w:lineRule="auto"/>
        <w:jc w:val="both"/>
        <w:rPr>
          <w:rFonts w:ascii="David" w:hAnsi="David" w:cs="David"/>
          <w:b/>
          <w:bCs/>
          <w:rtl/>
        </w:rPr>
      </w:pPr>
      <w:bookmarkStart w:id="444" w:name="_Toc48749891"/>
      <w:bookmarkStart w:id="445" w:name="_Toc57230456"/>
      <w:r w:rsidRPr="005039FC">
        <w:rPr>
          <w:rFonts w:ascii="David" w:hAnsi="David" w:cs="David"/>
          <w:b/>
          <w:bCs/>
          <w:rtl/>
        </w:rPr>
        <w:t>כתובות הצדדים והודעות</w:t>
      </w:r>
      <w:bookmarkEnd w:id="444"/>
      <w:bookmarkEnd w:id="445"/>
    </w:p>
    <w:p w14:paraId="64A4E79F" w14:textId="77777777" w:rsidR="00E64E45" w:rsidRPr="00350FF2" w:rsidRDefault="00E64E45" w:rsidP="00824F1F">
      <w:pPr>
        <w:widowControl w:val="0"/>
        <w:numPr>
          <w:ilvl w:val="1"/>
          <w:numId w:val="90"/>
        </w:numPr>
        <w:spacing w:before="100" w:beforeAutospacing="1" w:after="120" w:line="360" w:lineRule="auto"/>
        <w:jc w:val="both"/>
        <w:rPr>
          <w:rFonts w:ascii="David" w:hAnsi="David" w:cs="David"/>
        </w:rPr>
      </w:pPr>
      <w:r w:rsidRPr="00350FF2">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25569B4D" w14:textId="77777777" w:rsidR="00E64E45" w:rsidRPr="005039FC" w:rsidRDefault="00E64E45" w:rsidP="00824F1F">
      <w:pPr>
        <w:widowControl w:val="0"/>
        <w:numPr>
          <w:ilvl w:val="1"/>
          <w:numId w:val="90"/>
        </w:numPr>
        <w:spacing w:before="100" w:beforeAutospacing="1" w:after="120" w:line="360" w:lineRule="auto"/>
        <w:jc w:val="both"/>
        <w:rPr>
          <w:rFonts w:ascii="David" w:hAnsi="David" w:cs="David"/>
          <w:rtl/>
        </w:rPr>
      </w:pPr>
      <w:r w:rsidRPr="00350FF2">
        <w:rPr>
          <w:rFonts w:ascii="David" w:hAnsi="David" w:cs="David"/>
          <w:rtl/>
        </w:rPr>
        <w:t xml:space="preserve">במקרה של </w:t>
      </w:r>
      <w:r w:rsidRPr="005039FC">
        <w:rPr>
          <w:rFonts w:ascii="David" w:hAnsi="David" w:cs="David"/>
          <w:rtl/>
        </w:rPr>
        <w:t>משלוח דואר על פי הסכם זה יהיה לכתובת הבאות:</w:t>
      </w:r>
    </w:p>
    <w:p w14:paraId="069098F7" w14:textId="77777777" w:rsidR="00E64E45" w:rsidRPr="005039FC" w:rsidRDefault="00E64E45" w:rsidP="00824F1F">
      <w:pPr>
        <w:widowControl w:val="0"/>
        <w:numPr>
          <w:ilvl w:val="2"/>
          <w:numId w:val="90"/>
        </w:numPr>
        <w:spacing w:before="100" w:beforeAutospacing="1" w:after="120" w:line="360" w:lineRule="auto"/>
        <w:jc w:val="both"/>
        <w:rPr>
          <w:rFonts w:ascii="David" w:hAnsi="David" w:cs="David"/>
        </w:rPr>
      </w:pPr>
      <w:r w:rsidRPr="005039FC">
        <w:rPr>
          <w:rFonts w:ascii="David" w:hAnsi="David" w:cs="David"/>
          <w:rtl/>
        </w:rPr>
        <w:t>כתובת עורך המכרז: מינהל הרכש הממשלתי, רח' נתנאל לורך 1 ירושלים;</w:t>
      </w:r>
    </w:p>
    <w:p w14:paraId="7448F3D9" w14:textId="77777777" w:rsidR="00E64E45" w:rsidRPr="005039FC" w:rsidRDefault="00E64E45" w:rsidP="00824F1F">
      <w:pPr>
        <w:widowControl w:val="0"/>
        <w:numPr>
          <w:ilvl w:val="2"/>
          <w:numId w:val="90"/>
        </w:numPr>
        <w:spacing w:before="100" w:beforeAutospacing="1" w:after="120" w:line="360" w:lineRule="auto"/>
        <w:jc w:val="both"/>
        <w:rPr>
          <w:rFonts w:ascii="David" w:hAnsi="David" w:cs="David"/>
        </w:rPr>
      </w:pPr>
      <w:r w:rsidRPr="005039FC">
        <w:rPr>
          <w:rFonts w:ascii="David" w:hAnsi="David" w:cs="David"/>
          <w:rtl/>
        </w:rPr>
        <w:t xml:space="preserve">כתובת הספק: </w:t>
      </w:r>
      <w:r w:rsidRPr="00350FF2">
        <w:rPr>
          <w:rFonts w:ascii="David" w:hAnsi="David" w:cs="David"/>
          <w:rtl/>
        </w:rPr>
        <w:t>________________________________________;</w:t>
      </w:r>
    </w:p>
    <w:p w14:paraId="2DBFCDE9" w14:textId="77777777" w:rsidR="00E64E45" w:rsidRPr="005039FC" w:rsidRDefault="00E64E45" w:rsidP="00824F1F">
      <w:pPr>
        <w:widowControl w:val="0"/>
        <w:numPr>
          <w:ilvl w:val="1"/>
          <w:numId w:val="90"/>
        </w:numPr>
        <w:spacing w:before="100" w:beforeAutospacing="1" w:after="120" w:line="360" w:lineRule="auto"/>
        <w:jc w:val="both"/>
        <w:rPr>
          <w:rFonts w:ascii="David" w:hAnsi="David" w:cs="David"/>
          <w:rtl/>
        </w:rPr>
      </w:pPr>
      <w:r w:rsidRPr="005039FC">
        <w:rPr>
          <w:rFonts w:ascii="David" w:hAnsi="David" w:cs="David"/>
          <w:rtl/>
        </w:rPr>
        <w:t xml:space="preserve">קבלה הנושאת חותמת רשות הדואר תשמש ראיה לתאריך המסירה. </w:t>
      </w:r>
    </w:p>
    <w:p w14:paraId="324B23B6" w14:textId="77777777" w:rsidR="00E64E45" w:rsidRPr="005039FC" w:rsidRDefault="00E64E45" w:rsidP="00824F1F">
      <w:pPr>
        <w:widowControl w:val="0"/>
        <w:numPr>
          <w:ilvl w:val="0"/>
          <w:numId w:val="90"/>
        </w:numPr>
        <w:spacing w:before="100" w:beforeAutospacing="1" w:after="120" w:line="360" w:lineRule="auto"/>
        <w:jc w:val="both"/>
        <w:rPr>
          <w:rFonts w:ascii="David" w:hAnsi="David" w:cs="David"/>
          <w:b/>
          <w:bCs/>
          <w:rtl/>
        </w:rPr>
      </w:pPr>
      <w:bookmarkStart w:id="446" w:name="_Ref51863984"/>
      <w:bookmarkStart w:id="447" w:name="_Toc48749892"/>
      <w:bookmarkStart w:id="448" w:name="_Toc57230457"/>
      <w:r w:rsidRPr="008506BC">
        <w:rPr>
          <w:rFonts w:ascii="David" w:hAnsi="David" w:cs="David"/>
          <w:b/>
          <w:bCs/>
          <w:rtl/>
        </w:rPr>
        <w:t>הדין החל ומקום</w:t>
      </w:r>
      <w:r w:rsidRPr="005039FC">
        <w:rPr>
          <w:rFonts w:ascii="David" w:hAnsi="David" w:cs="David"/>
          <w:b/>
          <w:bCs/>
          <w:rtl/>
        </w:rPr>
        <w:t xml:space="preserve"> שיפוט ייחודי</w:t>
      </w:r>
      <w:bookmarkEnd w:id="446"/>
      <w:bookmarkEnd w:id="447"/>
      <w:bookmarkEnd w:id="448"/>
    </w:p>
    <w:p w14:paraId="07A5BC36" w14:textId="77777777" w:rsidR="00E64E45" w:rsidRPr="00350FF2" w:rsidRDefault="00E64E45" w:rsidP="00E64E45">
      <w:pPr>
        <w:widowControl w:val="0"/>
        <w:spacing w:before="100" w:beforeAutospacing="1" w:after="120" w:line="360" w:lineRule="auto"/>
        <w:ind w:left="454"/>
        <w:jc w:val="both"/>
        <w:rPr>
          <w:rFonts w:ascii="David" w:hAnsi="David" w:cs="David"/>
          <w:rtl/>
        </w:rPr>
      </w:pPr>
      <w:r w:rsidRPr="005039FC">
        <w:rPr>
          <w:rFonts w:ascii="David" w:hAnsi="David" w:cs="David"/>
          <w:rtl/>
        </w:rPr>
        <w:t xml:space="preserve">הצדדים מסכימים כי סמכות השיפוט בכל הקשור לנושאים והעניינים הנובעים או הקשורים בהסכם </w:t>
      </w:r>
      <w:r w:rsidRPr="008506BC">
        <w:rPr>
          <w:rFonts w:ascii="David" w:hAnsi="David" w:cs="David"/>
          <w:rtl/>
        </w:rPr>
        <w:t xml:space="preserve">או לאספקת השירותים נשוא ההסכם, או בכל תביעה הנובעת או הקשורה להתקשרות או ניהולה </w:t>
      </w:r>
      <w:r w:rsidRPr="00350FF2">
        <w:rPr>
          <w:rFonts w:ascii="David" w:hAnsi="David" w:cs="David"/>
          <w:rtl/>
        </w:rPr>
        <w:t xml:space="preserve">זה תהא אך ורק לבתי המשפט המוסמכים במחוז ירושלים ויחול </w:t>
      </w:r>
      <w:r>
        <w:rPr>
          <w:rFonts w:ascii="David" w:hAnsi="David" w:cs="David" w:hint="cs"/>
          <w:rtl/>
        </w:rPr>
        <w:t xml:space="preserve">עליהם </w:t>
      </w:r>
      <w:r w:rsidRPr="00350FF2">
        <w:rPr>
          <w:rFonts w:ascii="David" w:hAnsi="David" w:cs="David"/>
          <w:rtl/>
        </w:rPr>
        <w:t>החוק הישראלי.</w:t>
      </w:r>
    </w:p>
    <w:p w14:paraId="7C3214D7" w14:textId="77777777" w:rsidR="00E64E45" w:rsidRPr="00350FF2" w:rsidRDefault="00E64E45" w:rsidP="00824F1F">
      <w:pPr>
        <w:widowControl w:val="0"/>
        <w:numPr>
          <w:ilvl w:val="0"/>
          <w:numId w:val="90"/>
        </w:numPr>
        <w:spacing w:before="100" w:beforeAutospacing="1" w:after="120" w:line="360" w:lineRule="auto"/>
        <w:jc w:val="both"/>
        <w:rPr>
          <w:rFonts w:ascii="David" w:hAnsi="David" w:cs="David"/>
          <w:b/>
          <w:bCs/>
          <w:rtl/>
        </w:rPr>
      </w:pPr>
      <w:bookmarkStart w:id="449" w:name="_Toc48749893"/>
      <w:bookmarkStart w:id="450" w:name="_Toc57230458"/>
      <w:r w:rsidRPr="00350FF2">
        <w:rPr>
          <w:rFonts w:ascii="David" w:hAnsi="David" w:cs="David"/>
          <w:b/>
          <w:bCs/>
          <w:rtl/>
        </w:rPr>
        <w:t>שונות</w:t>
      </w:r>
      <w:bookmarkEnd w:id="449"/>
      <w:bookmarkEnd w:id="450"/>
    </w:p>
    <w:p w14:paraId="28568946" w14:textId="77777777" w:rsidR="00E64E45" w:rsidRPr="00350FF2" w:rsidRDefault="00E64E45" w:rsidP="00824F1F">
      <w:pPr>
        <w:widowControl w:val="0"/>
        <w:numPr>
          <w:ilvl w:val="1"/>
          <w:numId w:val="90"/>
        </w:numPr>
        <w:spacing w:before="100" w:beforeAutospacing="1" w:after="120" w:line="360" w:lineRule="auto"/>
        <w:jc w:val="both"/>
        <w:rPr>
          <w:rFonts w:ascii="David" w:hAnsi="David" w:cs="David"/>
          <w:rtl/>
        </w:rPr>
      </w:pPr>
      <w:r w:rsidRPr="00350FF2">
        <w:rPr>
          <w:rFonts w:ascii="David" w:hAnsi="David" w:cs="David"/>
          <w:rtl/>
        </w:rPr>
        <w:t>כל שינוי בהוראת הסכם זה ייעשה בהסכמת שני הצדדים, מראש ובכתב.</w:t>
      </w:r>
    </w:p>
    <w:p w14:paraId="1ADCFE00" w14:textId="77777777" w:rsidR="00E64E45" w:rsidRDefault="00E64E45" w:rsidP="00824F1F">
      <w:pPr>
        <w:widowControl w:val="0"/>
        <w:numPr>
          <w:ilvl w:val="1"/>
          <w:numId w:val="90"/>
        </w:numPr>
        <w:spacing w:before="100" w:beforeAutospacing="1" w:after="120" w:line="360" w:lineRule="auto"/>
        <w:jc w:val="both"/>
        <w:rPr>
          <w:rFonts w:ascii="David" w:hAnsi="David" w:cs="David"/>
        </w:rPr>
      </w:pPr>
      <w:r w:rsidRPr="00350FF2">
        <w:rPr>
          <w:rFonts w:ascii="David" w:hAnsi="David" w:cs="David"/>
          <w:rtl/>
        </w:rPr>
        <w:t>הסכם זה ממצה את כל אשר הוסכם בין הצדדים, ולא יהיה תוקף לכל הסכם או הסדר שנערכו עובר לחתימתו של הסכם זה.</w:t>
      </w:r>
    </w:p>
    <w:p w14:paraId="2B0908FD" w14:textId="77777777" w:rsidR="00E64E45" w:rsidRPr="00222ABA" w:rsidRDefault="00E64E45" w:rsidP="00E64E45">
      <w:pPr>
        <w:widowControl w:val="0"/>
        <w:spacing w:before="100" w:beforeAutospacing="1" w:after="120" w:line="360" w:lineRule="auto"/>
        <w:ind w:left="757"/>
        <w:jc w:val="center"/>
        <w:rPr>
          <w:rFonts w:ascii="David" w:hAnsi="David" w:cs="David"/>
          <w:rtl/>
        </w:rPr>
      </w:pPr>
      <w:r w:rsidRPr="00222ABA">
        <w:rPr>
          <w:rFonts w:ascii="David" w:eastAsia="Calibri" w:hAnsi="David" w:cs="David"/>
          <w:b/>
          <w:bCs/>
          <w:rtl/>
        </w:rPr>
        <w:t>ולראיה באו</w:t>
      </w:r>
      <w:r w:rsidRPr="00222ABA">
        <w:rPr>
          <w:rFonts w:ascii="David" w:hAnsi="David" w:cs="David"/>
          <w:b/>
          <w:bCs/>
          <w:rtl/>
        </w:rPr>
        <w:t xml:space="preserve"> הצדדים על </w:t>
      </w:r>
      <w:r w:rsidRPr="00222ABA">
        <w:rPr>
          <w:rFonts w:ascii="David" w:eastAsia="Calibri" w:hAnsi="David" w:cs="David"/>
          <w:b/>
          <w:bCs/>
          <w:rtl/>
        </w:rPr>
        <w:t>החתום:</w:t>
      </w:r>
    </w:p>
    <w:p w14:paraId="14AA943A" w14:textId="77777777" w:rsidR="00E64E45" w:rsidRPr="008506BC" w:rsidRDefault="00E64E45" w:rsidP="00E64E45">
      <w:pPr>
        <w:keepLines/>
        <w:widowControl w:val="0"/>
        <w:spacing w:before="100" w:beforeAutospacing="1" w:after="240" w:line="360" w:lineRule="auto"/>
        <w:ind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6F051F07" w14:textId="77777777" w:rsidR="00E64E45" w:rsidRPr="008506BC" w:rsidRDefault="00E64E45" w:rsidP="00E64E45">
      <w:pPr>
        <w:ind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328444F5" w14:textId="77777777" w:rsidR="00FA2FBC" w:rsidRPr="00E64E45" w:rsidRDefault="00FA2FBC" w:rsidP="00BB405D">
      <w:pPr>
        <w:widowControl w:val="0"/>
        <w:spacing w:before="120" w:after="120" w:line="360" w:lineRule="auto"/>
        <w:ind w:left="397" w:hanging="397"/>
        <w:jc w:val="both"/>
        <w:rPr>
          <w:rFonts w:cs="David"/>
          <w:bCs/>
          <w:u w:val="single"/>
          <w:rtl/>
        </w:rPr>
        <w:sectPr w:rsidR="00FA2FBC" w:rsidRPr="00E64E45" w:rsidSect="00CA4CFD">
          <w:pgSz w:w="11906" w:h="16838" w:code="9"/>
          <w:pgMar w:top="720" w:right="720" w:bottom="624" w:left="720" w:header="709" w:footer="709" w:gutter="0"/>
          <w:cols w:space="708"/>
          <w:titlePg/>
          <w:bidi/>
          <w:rtlGutter/>
          <w:docGrid w:linePitch="360"/>
        </w:sectPr>
      </w:pPr>
    </w:p>
    <w:p w14:paraId="175636C2" w14:textId="77777777" w:rsidR="009712E0" w:rsidRPr="00FC510D" w:rsidRDefault="003923B8" w:rsidP="004A07DD">
      <w:pPr>
        <w:pStyle w:val="a4"/>
      </w:pPr>
      <w:bookmarkStart w:id="451" w:name="_Toc113446149"/>
      <w:bookmarkStart w:id="452" w:name="_Toc50543656"/>
      <w:r w:rsidRPr="008663CF">
        <w:rPr>
          <w:rtl/>
        </w:rPr>
        <w:t>נספח ג'</w:t>
      </w:r>
      <w:r w:rsidR="009712E0" w:rsidRPr="008663CF">
        <w:rPr>
          <w:rtl/>
        </w:rPr>
        <w:t xml:space="preserve"> - תדפיס ערבות דיגיטלית</w:t>
      </w:r>
      <w:bookmarkEnd w:id="451"/>
      <w:r w:rsidR="009712E0" w:rsidRPr="00FC510D">
        <w:rPr>
          <w:rtl/>
        </w:rPr>
        <w:t xml:space="preserve"> </w:t>
      </w:r>
    </w:p>
    <w:p w14:paraId="617F7C74" w14:textId="77777777" w:rsidR="009712E0" w:rsidRPr="006F2B09" w:rsidRDefault="009712E0" w:rsidP="009712E0">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72D64F05" w14:textId="77777777" w:rsidR="009712E0" w:rsidRPr="006F2B09" w:rsidRDefault="009712E0" w:rsidP="009712E0">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22A26DB3" w14:textId="77777777" w:rsidR="009712E0" w:rsidRPr="006F2B09" w:rsidRDefault="009712E0" w:rsidP="009712E0">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4C5741AC"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4A7F2E90" w14:textId="77777777" w:rsidR="009712E0" w:rsidRPr="006F2B09" w:rsidRDefault="009712E0" w:rsidP="009712E0">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0C2A244E"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47BF7D95"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18418E47"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25FC08C5"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50E93246"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1D3A96ED"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6BBCC05C" w14:textId="77777777" w:rsidR="009712E0" w:rsidRPr="006F2B09" w:rsidRDefault="009712E0" w:rsidP="009712E0">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432C8774"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E5534B3"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45D37C69" w14:textId="77777777" w:rsidR="009712E0" w:rsidRPr="006F2B09" w:rsidRDefault="009712E0" w:rsidP="009712E0">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9712E0" w:rsidRPr="006F2B09" w14:paraId="4714F895" w14:textId="77777777" w:rsidTr="00C51E02">
        <w:trPr>
          <w:tblHeader/>
        </w:trPr>
        <w:tc>
          <w:tcPr>
            <w:tcW w:w="2003" w:type="dxa"/>
            <w:tcBorders>
              <w:top w:val="single" w:sz="4" w:space="0" w:color="auto"/>
              <w:left w:val="single" w:sz="4" w:space="0" w:color="auto"/>
              <w:bottom w:val="single" w:sz="4" w:space="0" w:color="auto"/>
              <w:right w:val="single" w:sz="4" w:space="0" w:color="auto"/>
            </w:tcBorders>
            <w:hideMark/>
          </w:tcPr>
          <w:p w14:paraId="5D58A9A0" w14:textId="77777777" w:rsidR="009712E0" w:rsidRPr="006F2B09" w:rsidRDefault="009712E0" w:rsidP="00C51E02">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2D704507" w14:textId="77777777" w:rsidR="009712E0" w:rsidRPr="006F2B09" w:rsidRDefault="009712E0" w:rsidP="00C51E02">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9712E0" w:rsidRPr="006F2B09" w14:paraId="4D65A3C2" w14:textId="77777777" w:rsidTr="00C51E02">
        <w:trPr>
          <w:tblHeader/>
        </w:trPr>
        <w:tc>
          <w:tcPr>
            <w:tcW w:w="2003" w:type="dxa"/>
            <w:tcBorders>
              <w:top w:val="single" w:sz="4" w:space="0" w:color="auto"/>
              <w:left w:val="single" w:sz="4" w:space="0" w:color="auto"/>
              <w:bottom w:val="single" w:sz="4" w:space="0" w:color="auto"/>
              <w:right w:val="single" w:sz="4" w:space="0" w:color="auto"/>
            </w:tcBorders>
            <w:hideMark/>
          </w:tcPr>
          <w:p w14:paraId="0A913A35" w14:textId="77777777" w:rsidR="009712E0" w:rsidRPr="006F2B09" w:rsidRDefault="009712E0" w:rsidP="00C51E02">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072C113" w14:textId="77777777" w:rsidR="009712E0" w:rsidRPr="006F2B09" w:rsidRDefault="009712E0" w:rsidP="00C51E02">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4F48299C"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1E712CB3" w14:textId="77777777" w:rsidR="009712E0" w:rsidRPr="006F2B09" w:rsidRDefault="009712E0" w:rsidP="009712E0">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76CC9F7F" w14:textId="77777777" w:rsidR="009712E0" w:rsidRPr="006F2B09" w:rsidRDefault="009712E0" w:rsidP="009712E0">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230FCE7D" w14:textId="77777777" w:rsidR="009712E0" w:rsidRPr="006F2B09" w:rsidRDefault="009712E0" w:rsidP="003923B8">
      <w:pPr>
        <w:tabs>
          <w:tab w:val="left" w:pos="7227"/>
        </w:tabs>
        <w:spacing w:before="120" w:after="120" w:line="360" w:lineRule="auto"/>
        <w:rPr>
          <w:rFonts w:ascii="David" w:hAnsi="David" w:cs="David"/>
          <w:rtl/>
        </w:rPr>
      </w:pPr>
      <w:r w:rsidRPr="006F2B09">
        <w:rPr>
          <w:rFonts w:ascii="David" w:hAnsi="David" w:cs="David"/>
          <w:rtl/>
        </w:rPr>
        <w:t xml:space="preserve">סכום הערבות </w:t>
      </w:r>
      <w:r w:rsidR="003923B8">
        <w:rPr>
          <w:rFonts w:ascii="David" w:hAnsi="David" w:cs="David" w:hint="cs"/>
          <w:rtl/>
        </w:rPr>
        <w:t xml:space="preserve"> 100,000 </w:t>
      </w:r>
      <w:r w:rsidRPr="006F2B09">
        <w:rPr>
          <w:rFonts w:ascii="David" w:hAnsi="David" w:cs="David"/>
          <w:rtl/>
        </w:rPr>
        <w:t>שקלים חדשים.</w:t>
      </w:r>
    </w:p>
    <w:p w14:paraId="307154EC"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06D3AE77"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01D8BEB6" w14:textId="77777777" w:rsidR="009712E0" w:rsidRPr="006F2B09" w:rsidRDefault="009712E0" w:rsidP="009712E0">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7318F76C"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FD8E9FE"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5F957423"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03954BC5"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1886B02"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397DE62C"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DF3F389" w14:textId="77777777" w:rsidR="009712E0" w:rsidRPr="006F2B09" w:rsidRDefault="009712E0" w:rsidP="00824F1F">
      <w:pPr>
        <w:pStyle w:val="afa"/>
        <w:numPr>
          <w:ilvl w:val="0"/>
          <w:numId w:val="103"/>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2D2A88A" w14:textId="77777777" w:rsidR="009712E0" w:rsidRPr="006F2B09" w:rsidRDefault="009712E0" w:rsidP="00824F1F">
      <w:pPr>
        <w:pStyle w:val="afa"/>
        <w:numPr>
          <w:ilvl w:val="0"/>
          <w:numId w:val="103"/>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53"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53"/>
      <w:r w:rsidRPr="006F2B09">
        <w:rPr>
          <w:rFonts w:ascii="David" w:hAnsi="David" w:cs="David"/>
          <w:rtl/>
        </w:rPr>
        <w:t xml:space="preserve"> </w:t>
      </w:r>
    </w:p>
    <w:p w14:paraId="66985A79" w14:textId="77777777" w:rsidR="009712E0" w:rsidRPr="006F2B09" w:rsidRDefault="009712E0" w:rsidP="00824F1F">
      <w:pPr>
        <w:pStyle w:val="afa"/>
        <w:numPr>
          <w:ilvl w:val="0"/>
          <w:numId w:val="103"/>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7DD3B177" w14:textId="77777777" w:rsidR="009712E0" w:rsidRPr="006F2B09" w:rsidRDefault="009712E0" w:rsidP="009712E0">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3D4C2D73" w14:textId="77777777" w:rsidR="009712E0" w:rsidRPr="006F2B09" w:rsidRDefault="009712E0" w:rsidP="009712E0">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2E785B23"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5A4D16B2"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5A6C815B"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0FAB5FF8" w14:textId="77777777" w:rsidR="009712E0" w:rsidRPr="006F2B09" w:rsidRDefault="009712E0" w:rsidP="009712E0">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3C8D73C0" w14:textId="77777777" w:rsidR="009712E0" w:rsidRPr="006F2B09" w:rsidRDefault="009712E0" w:rsidP="009712E0">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p w14:paraId="199E719B" w14:textId="77777777" w:rsidR="009712E0" w:rsidRPr="006F2B09" w:rsidRDefault="009712E0" w:rsidP="009712E0">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6E790D84" w14:textId="77777777" w:rsidR="009712E0" w:rsidRDefault="009712E0" w:rsidP="00BB405D">
      <w:pPr>
        <w:pStyle w:val="25"/>
        <w:spacing w:before="120" w:after="120" w:line="360" w:lineRule="auto"/>
        <w:jc w:val="both"/>
        <w:rPr>
          <w:rFonts w:cs="David"/>
          <w:b w:val="0"/>
          <w:u w:val="single"/>
          <w:rtl/>
        </w:rPr>
      </w:pPr>
    </w:p>
    <w:p w14:paraId="3508625C" w14:textId="77777777" w:rsidR="00FA2FBC" w:rsidRPr="006D5B47" w:rsidRDefault="00FA2FBC" w:rsidP="004A07DD">
      <w:pPr>
        <w:pStyle w:val="a4"/>
        <w:rPr>
          <w:rtl/>
        </w:rPr>
      </w:pPr>
      <w:bookmarkStart w:id="454" w:name="_Toc113446150"/>
      <w:r w:rsidRPr="006D5B47">
        <w:rPr>
          <w:rFonts w:hint="eastAsia"/>
          <w:rtl/>
        </w:rPr>
        <w:t>נספח</w:t>
      </w:r>
      <w:r w:rsidRPr="006D5B47">
        <w:rPr>
          <w:rtl/>
        </w:rPr>
        <w:t xml:space="preserve"> </w:t>
      </w:r>
      <w:r w:rsidRPr="006D5B47">
        <w:rPr>
          <w:rFonts w:hint="cs"/>
          <w:rtl/>
        </w:rPr>
        <w:t>ד</w:t>
      </w:r>
      <w:r w:rsidRPr="006D5B47">
        <w:rPr>
          <w:rtl/>
        </w:rPr>
        <w:t>'</w:t>
      </w:r>
      <w:r w:rsidR="00253214" w:rsidRPr="006D5B47">
        <w:rPr>
          <w:rFonts w:hint="cs"/>
          <w:rtl/>
        </w:rPr>
        <w:t xml:space="preserve"> </w:t>
      </w:r>
      <w:r w:rsidRPr="006D5B47">
        <w:rPr>
          <w:rtl/>
        </w:rPr>
        <w:t xml:space="preserve">– </w:t>
      </w:r>
      <w:r w:rsidR="00175A17" w:rsidRPr="006D5B47">
        <w:rPr>
          <w:rFonts w:hint="cs"/>
          <w:rtl/>
        </w:rPr>
        <w:t>דרישות ביטוח</w:t>
      </w:r>
      <w:bookmarkEnd w:id="452"/>
      <w:bookmarkEnd w:id="454"/>
    </w:p>
    <w:p w14:paraId="1DB2425C" w14:textId="77777777" w:rsidR="006353CB" w:rsidRPr="00DB711E" w:rsidRDefault="006353CB" w:rsidP="00824F1F">
      <w:pPr>
        <w:pStyle w:val="afa"/>
        <w:widowControl w:val="0"/>
        <w:numPr>
          <w:ilvl w:val="0"/>
          <w:numId w:val="104"/>
        </w:numPr>
        <w:spacing w:before="120" w:after="120" w:line="360" w:lineRule="auto"/>
        <w:rPr>
          <w:rFonts w:cs="David"/>
          <w:b/>
          <w:rtl/>
        </w:rPr>
      </w:pPr>
      <w:r w:rsidRPr="00DB711E">
        <w:rPr>
          <w:rFonts w:cs="David"/>
          <w:b/>
          <w:rtl/>
        </w:rPr>
        <w:t xml:space="preserve">הספק מתחייב לבצע ולקיים את כל הביטוחים המפורטים בזה לטובתו ולטובת </w:t>
      </w:r>
      <w:r w:rsidR="00AA2A39" w:rsidRPr="00DB711E">
        <w:rPr>
          <w:rFonts w:cs="David"/>
          <w:b/>
          <w:rtl/>
        </w:rPr>
        <w:t xml:space="preserve">מדינת ישראל – משרד האוצר, משרדי </w:t>
      </w:r>
      <w:r w:rsidRPr="00DB711E">
        <w:rPr>
          <w:rFonts w:cs="David"/>
          <w:b/>
          <w:rtl/>
        </w:rPr>
        <w:t>ממשלה אחרים, יחידות סמך וגופים נלווים, כשהם כוללים את כל הכיסויים והתנאים הנדרשים</w:t>
      </w:r>
      <w:r w:rsidR="00961EFC">
        <w:rPr>
          <w:rFonts w:cs="David" w:hint="cs"/>
          <w:b/>
          <w:rtl/>
        </w:rPr>
        <w:t xml:space="preserve"> להלן</w:t>
      </w:r>
      <w:r w:rsidRPr="00DB711E">
        <w:rPr>
          <w:rFonts w:cs="David"/>
          <w:b/>
          <w:rtl/>
        </w:rPr>
        <w:t xml:space="preserve"> וכאשר גבולות האחריות לא יפחתו מהמצוין להלן:</w:t>
      </w:r>
    </w:p>
    <w:p w14:paraId="5AA87C37" w14:textId="77777777" w:rsidR="006353CB" w:rsidRPr="00F922DF" w:rsidRDefault="006353CB" w:rsidP="00824F1F">
      <w:pPr>
        <w:pStyle w:val="afa"/>
        <w:widowControl w:val="0"/>
        <w:numPr>
          <w:ilvl w:val="0"/>
          <w:numId w:val="95"/>
        </w:numPr>
        <w:spacing w:before="120" w:after="120" w:line="360" w:lineRule="auto"/>
        <w:ind w:left="401"/>
        <w:rPr>
          <w:rFonts w:cs="David"/>
          <w:bCs/>
          <w:rtl/>
        </w:rPr>
      </w:pPr>
      <w:r w:rsidRPr="00F922DF">
        <w:rPr>
          <w:rFonts w:cs="David"/>
          <w:bCs/>
          <w:rtl/>
        </w:rPr>
        <w:t xml:space="preserve">ביטוח חבות מעבידים </w:t>
      </w:r>
    </w:p>
    <w:p w14:paraId="0CB23E0C" w14:textId="77777777" w:rsidR="006353CB" w:rsidRPr="00F922DF" w:rsidRDefault="006353CB" w:rsidP="00824F1F">
      <w:pPr>
        <w:pStyle w:val="43"/>
        <w:numPr>
          <w:ilvl w:val="1"/>
          <w:numId w:val="96"/>
        </w:numPr>
        <w:tabs>
          <w:tab w:val="clear" w:pos="794"/>
        </w:tabs>
        <w:rPr>
          <w:rtl/>
        </w:rPr>
      </w:pPr>
      <w:r w:rsidRPr="00F922DF">
        <w:rPr>
          <w:rtl/>
        </w:rPr>
        <w:t xml:space="preserve">הספק יבטח את אחריותו החוקית </w:t>
      </w:r>
      <w:r w:rsidR="00961EFC" w:rsidRPr="00D720EE">
        <w:rPr>
          <w:rtl/>
        </w:rPr>
        <w:t xml:space="preserve">על פי פקודת הנזיקין (נוסח חדש) ו/או חוק האחריות למוצרים פגומים תש"ם -1980 </w:t>
      </w:r>
      <w:r w:rsidRPr="00F922DF">
        <w:rPr>
          <w:rtl/>
        </w:rPr>
        <w:t xml:space="preserve">כלפי עובדיו בביטוח חבות מעבידים בכל תחומי מדינת ישראל והשטחים המוחזקים. </w:t>
      </w:r>
    </w:p>
    <w:p w14:paraId="2D0313B3" w14:textId="77777777" w:rsidR="006353CB" w:rsidRPr="00F922DF" w:rsidRDefault="006353CB" w:rsidP="00824F1F">
      <w:pPr>
        <w:pStyle w:val="43"/>
        <w:numPr>
          <w:ilvl w:val="1"/>
          <w:numId w:val="96"/>
        </w:numPr>
        <w:tabs>
          <w:tab w:val="clear" w:pos="794"/>
        </w:tabs>
        <w:rPr>
          <w:rtl/>
        </w:rPr>
      </w:pPr>
      <w:r w:rsidRPr="00F922DF">
        <w:rPr>
          <w:rtl/>
        </w:rPr>
        <w:t xml:space="preserve">גבול האחריות לא יפחת מסך- 20,000,000 ₪ לעובד, למקרה ולתקופת הביטוח </w:t>
      </w:r>
      <w:r w:rsidR="00961EFC">
        <w:rPr>
          <w:rFonts w:hint="cs"/>
          <w:rtl/>
        </w:rPr>
        <w:t>.</w:t>
      </w:r>
    </w:p>
    <w:p w14:paraId="6A177C7D" w14:textId="77777777" w:rsidR="006353CB" w:rsidRPr="00F922DF" w:rsidRDefault="006353CB" w:rsidP="00824F1F">
      <w:pPr>
        <w:pStyle w:val="43"/>
        <w:numPr>
          <w:ilvl w:val="1"/>
          <w:numId w:val="96"/>
        </w:numPr>
        <w:tabs>
          <w:tab w:val="clear" w:pos="794"/>
        </w:tabs>
        <w:rPr>
          <w:rtl/>
        </w:rPr>
      </w:pPr>
      <w:r w:rsidRPr="00F922DF">
        <w:rPr>
          <w:rtl/>
        </w:rPr>
        <w:t>הביטוח יורחב לכסות את חבותו של המבוטח כלפי קבלנים, קבלני משנה ועובדיהם היה  ויחשב כמעבידם.</w:t>
      </w:r>
    </w:p>
    <w:p w14:paraId="220FA5AC" w14:textId="77777777" w:rsidR="006353CB" w:rsidRPr="00F922DF" w:rsidRDefault="006353CB" w:rsidP="00824F1F">
      <w:pPr>
        <w:pStyle w:val="43"/>
        <w:numPr>
          <w:ilvl w:val="1"/>
          <w:numId w:val="96"/>
        </w:numPr>
        <w:tabs>
          <w:tab w:val="clear" w:pos="794"/>
        </w:tabs>
        <w:rPr>
          <w:rtl/>
        </w:rPr>
      </w:pPr>
      <w:r w:rsidRPr="00F922DF">
        <w:rPr>
          <w:rtl/>
        </w:rPr>
        <w:t xml:space="preserve">הביטוח יורחב לשפות את מדינת ישראל - משרד האוצר, משרדי ממשלה אחרים, יחידות סמך וגופים נלווים, היה ונטען לעניין קרות תאונת עבודה/מחלת מקצוע כלשהי כי הם נושאים בחבות מעביד כלשהם כלפי מי מעובדי הספק, קבלנים, קבלני משנה ועובדיהם שבשירותו.  </w:t>
      </w:r>
    </w:p>
    <w:p w14:paraId="4D537E4B" w14:textId="77777777" w:rsidR="006353CB" w:rsidRPr="00447038" w:rsidRDefault="006353CB" w:rsidP="00824F1F">
      <w:pPr>
        <w:pStyle w:val="afa"/>
        <w:widowControl w:val="0"/>
        <w:numPr>
          <w:ilvl w:val="0"/>
          <w:numId w:val="95"/>
        </w:numPr>
        <w:spacing w:before="120" w:after="120" w:line="360" w:lineRule="auto"/>
        <w:ind w:left="401"/>
        <w:rPr>
          <w:rFonts w:cs="David"/>
          <w:bCs/>
          <w:rtl/>
        </w:rPr>
      </w:pPr>
      <w:r w:rsidRPr="00447038">
        <w:rPr>
          <w:rFonts w:cs="David"/>
          <w:bCs/>
          <w:rtl/>
        </w:rPr>
        <w:t>ביטוח אחריות כלפי צד שלישי</w:t>
      </w:r>
    </w:p>
    <w:p w14:paraId="1720CFAD" w14:textId="77777777" w:rsidR="006353CB" w:rsidRPr="006353CB" w:rsidRDefault="006353CB" w:rsidP="00824F1F">
      <w:pPr>
        <w:pStyle w:val="43"/>
        <w:numPr>
          <w:ilvl w:val="1"/>
          <w:numId w:val="96"/>
        </w:numPr>
        <w:tabs>
          <w:tab w:val="clear" w:pos="794"/>
        </w:tabs>
        <w:rPr>
          <w:rtl/>
        </w:rPr>
      </w:pPr>
      <w:r w:rsidRPr="006353CB">
        <w:rPr>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60CBDDD0" w14:textId="77777777" w:rsidR="006353CB" w:rsidRPr="006353CB" w:rsidRDefault="00447038" w:rsidP="00824F1F">
      <w:pPr>
        <w:pStyle w:val="43"/>
        <w:numPr>
          <w:ilvl w:val="1"/>
          <w:numId w:val="96"/>
        </w:numPr>
        <w:tabs>
          <w:tab w:val="clear" w:pos="794"/>
        </w:tabs>
        <w:rPr>
          <w:rtl/>
        </w:rPr>
      </w:pPr>
      <w:r>
        <w:rPr>
          <w:rFonts w:hint="cs"/>
          <w:rtl/>
        </w:rPr>
        <w:t>ג</w:t>
      </w:r>
      <w:r w:rsidR="006353CB" w:rsidRPr="006353CB">
        <w:rPr>
          <w:rtl/>
        </w:rPr>
        <w:t xml:space="preserve">בול האחריות לא יפחת מסך- 1,000,000 ₪ למקרה ולתקופת הביטוח </w:t>
      </w:r>
      <w:r w:rsidR="00961EFC">
        <w:rPr>
          <w:rFonts w:hint="cs"/>
          <w:rtl/>
        </w:rPr>
        <w:t>.</w:t>
      </w:r>
    </w:p>
    <w:p w14:paraId="080956B9" w14:textId="77777777" w:rsidR="006353CB" w:rsidRPr="006353CB" w:rsidRDefault="006353CB" w:rsidP="00824F1F">
      <w:pPr>
        <w:pStyle w:val="43"/>
        <w:numPr>
          <w:ilvl w:val="1"/>
          <w:numId w:val="96"/>
        </w:numPr>
        <w:tabs>
          <w:tab w:val="clear" w:pos="794"/>
        </w:tabs>
        <w:rPr>
          <w:rtl/>
        </w:rPr>
      </w:pPr>
      <w:r w:rsidRPr="006353CB">
        <w:rPr>
          <w:rtl/>
        </w:rPr>
        <w:t xml:space="preserve">בפוליסה ייכלל סעיף אחריות צולבת - </w:t>
      </w:r>
      <w:r w:rsidRPr="006353CB">
        <w:t>Cross  Liability</w:t>
      </w:r>
      <w:r w:rsidRPr="006353CB">
        <w:rPr>
          <w:rtl/>
        </w:rPr>
        <w:t>.</w:t>
      </w:r>
    </w:p>
    <w:p w14:paraId="6950A8BC" w14:textId="77777777" w:rsidR="006353CB" w:rsidRPr="006353CB" w:rsidRDefault="006353CB" w:rsidP="00824F1F">
      <w:pPr>
        <w:pStyle w:val="43"/>
        <w:numPr>
          <w:ilvl w:val="1"/>
          <w:numId w:val="96"/>
        </w:numPr>
        <w:tabs>
          <w:tab w:val="clear" w:pos="794"/>
        </w:tabs>
        <w:rPr>
          <w:rtl/>
        </w:rPr>
      </w:pPr>
      <w:r w:rsidRPr="006353CB">
        <w:rPr>
          <w:rtl/>
        </w:rPr>
        <w:t>הביטוח יורחב לכסות את חבותו של המבוטח כלפי צד שלישי בגין פעילות של קבלנים, קבלני משנה ועובדיהם.</w:t>
      </w:r>
    </w:p>
    <w:p w14:paraId="5666109C" w14:textId="77777777" w:rsidR="006353CB" w:rsidRPr="006353CB" w:rsidRDefault="006353CB" w:rsidP="00824F1F">
      <w:pPr>
        <w:pStyle w:val="43"/>
        <w:numPr>
          <w:ilvl w:val="1"/>
          <w:numId w:val="96"/>
        </w:numPr>
        <w:tabs>
          <w:tab w:val="clear" w:pos="794"/>
        </w:tabs>
        <w:rPr>
          <w:rtl/>
        </w:rPr>
      </w:pPr>
      <w:r w:rsidRPr="006353CB">
        <w:rPr>
          <w:rtl/>
        </w:rPr>
        <w:t>רכוש מדינת ישראל ייחשב רכוש צד שלישי.</w:t>
      </w:r>
    </w:p>
    <w:p w14:paraId="2498021F" w14:textId="77777777" w:rsidR="006353CB" w:rsidRPr="006353CB" w:rsidRDefault="006353CB" w:rsidP="00824F1F">
      <w:pPr>
        <w:pStyle w:val="43"/>
        <w:numPr>
          <w:ilvl w:val="1"/>
          <w:numId w:val="96"/>
        </w:numPr>
        <w:tabs>
          <w:tab w:val="clear" w:pos="794"/>
          <w:tab w:val="left" w:pos="827"/>
          <w:tab w:val="left" w:pos="1110"/>
          <w:tab w:val="left" w:pos="1394"/>
        </w:tabs>
        <w:rPr>
          <w:rtl/>
        </w:rPr>
      </w:pPr>
      <w:r w:rsidRPr="006353CB">
        <w:rPr>
          <w:rtl/>
        </w:rPr>
        <w:t>הביטוח יורחב לשפות את מדינת ישראל - משרד האוצר, משרדי ממשלה אחרים, יחידות סמך וגופים נלווים, ככל שייחשבו אחראים למעשי ו/או מחדלי הספק והפועלים מטעמו.</w:t>
      </w:r>
    </w:p>
    <w:p w14:paraId="769623BE" w14:textId="77777777" w:rsidR="003C119D" w:rsidRDefault="006353CB" w:rsidP="00824F1F">
      <w:pPr>
        <w:pStyle w:val="afa"/>
        <w:widowControl w:val="0"/>
        <w:numPr>
          <w:ilvl w:val="0"/>
          <w:numId w:val="95"/>
        </w:numPr>
        <w:spacing w:before="120" w:after="120" w:line="360" w:lineRule="auto"/>
        <w:ind w:left="401"/>
        <w:rPr>
          <w:rFonts w:cs="David"/>
          <w:bCs/>
        </w:rPr>
      </w:pPr>
      <w:r w:rsidRPr="003C119D">
        <w:rPr>
          <w:rFonts w:cs="David"/>
          <w:bCs/>
          <w:rtl/>
        </w:rPr>
        <w:t>ביטוח אחריות מקצועית</w:t>
      </w:r>
    </w:p>
    <w:p w14:paraId="78E630F9" w14:textId="77777777" w:rsidR="006353CB" w:rsidRPr="003C119D" w:rsidRDefault="006353CB" w:rsidP="00824F1F">
      <w:pPr>
        <w:pStyle w:val="afa"/>
        <w:widowControl w:val="0"/>
        <w:numPr>
          <w:ilvl w:val="1"/>
          <w:numId w:val="95"/>
        </w:numPr>
        <w:spacing w:before="120" w:after="120" w:line="360" w:lineRule="auto"/>
        <w:rPr>
          <w:rFonts w:cs="David"/>
          <w:bCs/>
          <w:rtl/>
        </w:rPr>
      </w:pPr>
      <w:r w:rsidRPr="003C119D">
        <w:rPr>
          <w:rFonts w:cs="David"/>
          <w:b/>
          <w:rtl/>
        </w:rPr>
        <w:t xml:space="preserve">הספק יבטח את אחריותו המקצועית בביטוח אחריות מקצועית.   </w:t>
      </w:r>
    </w:p>
    <w:p w14:paraId="31F1B186" w14:textId="77777777" w:rsidR="006353CB" w:rsidRPr="003C119D" w:rsidRDefault="006353CB" w:rsidP="00824F1F">
      <w:pPr>
        <w:pStyle w:val="afa"/>
        <w:widowControl w:val="0"/>
        <w:numPr>
          <w:ilvl w:val="1"/>
          <w:numId w:val="95"/>
        </w:numPr>
        <w:spacing w:before="120" w:after="120" w:line="360" w:lineRule="auto"/>
        <w:rPr>
          <w:rFonts w:cs="David"/>
          <w:b/>
          <w:rtl/>
        </w:rPr>
      </w:pPr>
      <w:r w:rsidRPr="003C119D">
        <w:rPr>
          <w:rFonts w:cs="David"/>
          <w:b/>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בקרת עלויות והתייעלות בתחום תקשורת ו – </w:t>
      </w:r>
      <w:r w:rsidRPr="003C119D">
        <w:rPr>
          <w:rFonts w:cs="David"/>
          <w:b/>
        </w:rPr>
        <w:t>IT</w:t>
      </w:r>
      <w:r w:rsidRPr="003C119D">
        <w:rPr>
          <w:rFonts w:cs="David"/>
          <w:b/>
          <w:rtl/>
        </w:rPr>
        <w:t xml:space="preserve"> עבור משרדי הממשלה, יחידות סמך, וגופים נלווים כולל גם: ניהול ובקרה, ומעקב שוטף, ניתוח מחקרי, איתור, טעויות ושגיאות בחשבונות, בדיקת מצאי בתחום התקשורת וה – </w:t>
      </w:r>
      <w:r w:rsidRPr="003C119D">
        <w:rPr>
          <w:rFonts w:cs="David"/>
          <w:b/>
        </w:rPr>
        <w:t>IT</w:t>
      </w:r>
      <w:r w:rsidRPr="003C119D">
        <w:rPr>
          <w:rFonts w:cs="David"/>
          <w:b/>
          <w:rtl/>
        </w:rPr>
        <w:t xml:space="preserve">, הדרכה, שימוש במערכת מחשוב מיוחדת, </w:t>
      </w:r>
      <w:r w:rsidR="00211B55" w:rsidRPr="003C119D">
        <w:rPr>
          <w:rFonts w:cs="David"/>
          <w:b/>
          <w:rtl/>
        </w:rPr>
        <w:t>,</w:t>
      </w:r>
      <w:r w:rsidR="00211B55">
        <w:rPr>
          <w:rFonts w:cs="David" w:hint="cs"/>
          <w:b/>
          <w:rtl/>
        </w:rPr>
        <w:t xml:space="preserve"> פעילות מול ספקים במכרזי התקשרות וה </w:t>
      </w:r>
      <w:r w:rsidR="00211B55">
        <w:rPr>
          <w:rFonts w:cs="David"/>
          <w:b/>
          <w:rtl/>
        </w:rPr>
        <w:t>–</w:t>
      </w:r>
      <w:r w:rsidR="00211B55">
        <w:rPr>
          <w:rFonts w:cs="David" w:hint="cs"/>
          <w:b/>
          <w:rtl/>
        </w:rPr>
        <w:t xml:space="preserve"> </w:t>
      </w:r>
      <w:r w:rsidR="00211B55">
        <w:rPr>
          <w:rFonts w:cs="David" w:hint="cs"/>
          <w:b/>
        </w:rPr>
        <w:t>IT</w:t>
      </w:r>
      <w:r w:rsidR="00211B55">
        <w:rPr>
          <w:rFonts w:cs="David" w:hint="cs"/>
          <w:b/>
          <w:rtl/>
        </w:rPr>
        <w:t xml:space="preserve"> לקבלת נתונים והסדרת מצאי ולהחזר בגין חיובים שגוים, </w:t>
      </w:r>
      <w:r w:rsidRPr="003C119D">
        <w:rPr>
          <w:rFonts w:cs="David"/>
          <w:b/>
          <w:rtl/>
        </w:rPr>
        <w:t>בהתאם למכרז וחוזה עם מדינת ישראל – משרד האוצר, מינהל הרכש הממשלתי.</w:t>
      </w:r>
    </w:p>
    <w:p w14:paraId="20343F44" w14:textId="77777777" w:rsidR="006353CB" w:rsidRPr="003C119D" w:rsidRDefault="006353CB" w:rsidP="00824F1F">
      <w:pPr>
        <w:pStyle w:val="afa"/>
        <w:widowControl w:val="0"/>
        <w:numPr>
          <w:ilvl w:val="1"/>
          <w:numId w:val="95"/>
        </w:numPr>
        <w:spacing w:before="120" w:after="120" w:line="360" w:lineRule="auto"/>
        <w:rPr>
          <w:rFonts w:cs="David"/>
          <w:b/>
          <w:rtl/>
        </w:rPr>
      </w:pPr>
      <w:r w:rsidRPr="003C119D">
        <w:rPr>
          <w:rFonts w:cs="David"/>
          <w:b/>
          <w:rtl/>
        </w:rPr>
        <w:t xml:space="preserve">גבול האחריות לא יפחת מסך- 2,000,000 ₪ למקרה ולתקופת הביטוח (שנה). </w:t>
      </w:r>
    </w:p>
    <w:p w14:paraId="0F6BE886" w14:textId="77777777" w:rsidR="006353CB" w:rsidRPr="003C119D" w:rsidRDefault="006353CB" w:rsidP="00824F1F">
      <w:pPr>
        <w:pStyle w:val="afa"/>
        <w:widowControl w:val="0"/>
        <w:numPr>
          <w:ilvl w:val="1"/>
          <w:numId w:val="95"/>
        </w:numPr>
        <w:spacing w:before="120" w:after="120" w:line="360" w:lineRule="auto"/>
        <w:rPr>
          <w:rFonts w:cs="David"/>
          <w:b/>
          <w:rtl/>
        </w:rPr>
      </w:pPr>
      <w:r w:rsidRPr="003C119D">
        <w:rPr>
          <w:rFonts w:cs="David"/>
          <w:b/>
          <w:rtl/>
        </w:rPr>
        <w:t xml:space="preserve">הפוליסה </w:t>
      </w:r>
      <w:r w:rsidR="00211B55">
        <w:rPr>
          <w:rFonts w:cs="David" w:hint="cs"/>
          <w:b/>
          <w:rtl/>
        </w:rPr>
        <w:t xml:space="preserve"> תכלול </w:t>
      </w:r>
      <w:r w:rsidRPr="003C119D">
        <w:rPr>
          <w:rFonts w:cs="David"/>
          <w:b/>
          <w:rtl/>
        </w:rPr>
        <w:t>את ההרחבות הבאות:</w:t>
      </w:r>
    </w:p>
    <w:p w14:paraId="39C427D5" w14:textId="77777777" w:rsidR="006353CB" w:rsidRPr="006353CB" w:rsidRDefault="006353CB" w:rsidP="00154EFA">
      <w:pPr>
        <w:widowControl w:val="0"/>
        <w:spacing w:before="120" w:after="120" w:line="360" w:lineRule="auto"/>
        <w:ind w:left="1189" w:hanging="397"/>
        <w:rPr>
          <w:rFonts w:cs="David"/>
          <w:b/>
          <w:rtl/>
        </w:rPr>
      </w:pPr>
      <w:r w:rsidRPr="006353CB">
        <w:rPr>
          <w:rFonts w:cs="David"/>
          <w:b/>
        </w:rPr>
        <w:t></w:t>
      </w:r>
      <w:r w:rsidRPr="006353CB">
        <w:rPr>
          <w:rFonts w:cs="David"/>
          <w:b/>
          <w:rtl/>
        </w:rPr>
        <w:tab/>
        <w:t>מרמה ואי יושר של עובדים.</w:t>
      </w:r>
    </w:p>
    <w:p w14:paraId="3538F756" w14:textId="77777777" w:rsidR="006353CB" w:rsidRPr="006353CB" w:rsidRDefault="006353CB" w:rsidP="00154EFA">
      <w:pPr>
        <w:widowControl w:val="0"/>
        <w:spacing w:before="120" w:after="120" w:line="360" w:lineRule="auto"/>
        <w:ind w:left="1189" w:hanging="397"/>
        <w:rPr>
          <w:rFonts w:cs="David"/>
          <w:b/>
          <w:rtl/>
        </w:rPr>
      </w:pPr>
      <w:r w:rsidRPr="006353CB">
        <w:rPr>
          <w:rFonts w:cs="David"/>
          <w:b/>
        </w:rPr>
        <w:t></w:t>
      </w:r>
      <w:r w:rsidRPr="006353CB">
        <w:rPr>
          <w:rFonts w:cs="David"/>
          <w:b/>
          <w:rtl/>
        </w:rPr>
        <w:tab/>
        <w:t>אחריות צולבת, אולם הכיסוי לא יחול על תביעות הספק כנגד מדינת ישראל – משרד האוצר, משרדי ממשלה אחרים, יחידות סמך ו</w:t>
      </w:r>
      <w:r w:rsidR="00627360">
        <w:rPr>
          <w:rFonts w:cs="David" w:hint="cs"/>
          <w:b/>
          <w:rtl/>
        </w:rPr>
        <w:t>ה</w:t>
      </w:r>
      <w:r w:rsidRPr="006353CB">
        <w:rPr>
          <w:rFonts w:cs="David"/>
          <w:b/>
          <w:rtl/>
        </w:rPr>
        <w:t xml:space="preserve">גופים </w:t>
      </w:r>
      <w:r w:rsidR="00627360">
        <w:rPr>
          <w:rFonts w:cs="David" w:hint="cs"/>
          <w:b/>
          <w:rtl/>
        </w:rPr>
        <w:t>ה</w:t>
      </w:r>
      <w:r w:rsidRPr="006353CB">
        <w:rPr>
          <w:rFonts w:cs="David"/>
          <w:b/>
          <w:rtl/>
        </w:rPr>
        <w:t>נלווים.</w:t>
      </w:r>
    </w:p>
    <w:p w14:paraId="657579BA" w14:textId="77777777" w:rsidR="006353CB" w:rsidRPr="006353CB" w:rsidRDefault="006353CB" w:rsidP="00154EFA">
      <w:pPr>
        <w:widowControl w:val="0"/>
        <w:spacing w:before="120" w:after="120" w:line="360" w:lineRule="auto"/>
        <w:ind w:left="1189" w:hanging="397"/>
        <w:rPr>
          <w:rFonts w:cs="David"/>
          <w:b/>
          <w:rtl/>
        </w:rPr>
      </w:pPr>
      <w:r w:rsidRPr="006353CB">
        <w:rPr>
          <w:rFonts w:cs="David"/>
          <w:b/>
        </w:rPr>
        <w:t></w:t>
      </w:r>
      <w:r w:rsidRPr="006353CB">
        <w:rPr>
          <w:rFonts w:cs="David"/>
          <w:b/>
          <w:rtl/>
        </w:rPr>
        <w:tab/>
        <w:t>אובדן מסמכים, לרבות אובדן השימוש ו/או עיכוב עקב מקרה ביטוח.</w:t>
      </w:r>
    </w:p>
    <w:p w14:paraId="66CBCC74" w14:textId="77777777" w:rsidR="006353CB" w:rsidRPr="006353CB" w:rsidRDefault="006353CB" w:rsidP="00154EFA">
      <w:pPr>
        <w:widowControl w:val="0"/>
        <w:spacing w:before="120" w:after="120" w:line="360" w:lineRule="auto"/>
        <w:ind w:left="1189" w:hanging="397"/>
        <w:rPr>
          <w:rFonts w:cs="David"/>
          <w:b/>
          <w:rtl/>
        </w:rPr>
      </w:pPr>
      <w:r w:rsidRPr="006353CB">
        <w:rPr>
          <w:rFonts w:cs="David"/>
          <w:b/>
        </w:rPr>
        <w:t></w:t>
      </w:r>
      <w:r w:rsidRPr="006353CB">
        <w:rPr>
          <w:rFonts w:cs="David"/>
          <w:b/>
          <w:rtl/>
        </w:rPr>
        <w:tab/>
        <w:t xml:space="preserve">תקופת הגילוי </w:t>
      </w:r>
      <w:r w:rsidR="00627360">
        <w:rPr>
          <w:rFonts w:cs="David" w:hint="cs"/>
          <w:b/>
          <w:rtl/>
        </w:rPr>
        <w:t xml:space="preserve">של </w:t>
      </w:r>
      <w:r w:rsidRPr="006353CB">
        <w:rPr>
          <w:rFonts w:cs="David"/>
          <w:b/>
          <w:rtl/>
        </w:rPr>
        <w:t>לפחות 6 חודשים.</w:t>
      </w:r>
    </w:p>
    <w:p w14:paraId="336F6FF5" w14:textId="77777777" w:rsidR="006353CB" w:rsidRPr="006353CB" w:rsidRDefault="006353CB" w:rsidP="00824F1F">
      <w:pPr>
        <w:pStyle w:val="afa"/>
        <w:widowControl w:val="0"/>
        <w:numPr>
          <w:ilvl w:val="1"/>
          <w:numId w:val="95"/>
        </w:numPr>
        <w:spacing w:before="120" w:after="120" w:line="360" w:lineRule="auto"/>
        <w:rPr>
          <w:rFonts w:cs="David"/>
          <w:b/>
          <w:rtl/>
        </w:rPr>
      </w:pPr>
      <w:r w:rsidRPr="006353CB">
        <w:rPr>
          <w:rFonts w:cs="David"/>
          <w:b/>
          <w:rtl/>
        </w:rPr>
        <w:t xml:space="preserve">הביטוח יורחב לשפות את מדינת ישראל – משרד האוצר, משרדי ממשלה אחרים, יחידות סמך וגופים נלווים, ככל שייחשבו אחראים למעשי ו/או מחדלי הספק וכל הפועלים מטעמו.    </w:t>
      </w:r>
    </w:p>
    <w:p w14:paraId="5526E078" w14:textId="77777777" w:rsidR="006353CB" w:rsidRPr="00050498" w:rsidRDefault="006353CB" w:rsidP="00824F1F">
      <w:pPr>
        <w:pStyle w:val="afa"/>
        <w:widowControl w:val="0"/>
        <w:numPr>
          <w:ilvl w:val="0"/>
          <w:numId w:val="95"/>
        </w:numPr>
        <w:spacing w:before="120" w:after="120" w:line="360" w:lineRule="auto"/>
        <w:ind w:left="401"/>
        <w:rPr>
          <w:rFonts w:cs="David"/>
          <w:bCs/>
          <w:rtl/>
        </w:rPr>
      </w:pPr>
      <w:r w:rsidRPr="00050498">
        <w:rPr>
          <w:rFonts w:cs="David"/>
          <w:bCs/>
          <w:rtl/>
        </w:rPr>
        <w:t>ביטוחים נוספים:</w:t>
      </w:r>
    </w:p>
    <w:p w14:paraId="4F7E4CF6" w14:textId="77777777" w:rsidR="006353CB" w:rsidRPr="006353CB" w:rsidRDefault="006353CB" w:rsidP="00154EFA">
      <w:pPr>
        <w:widowControl w:val="0"/>
        <w:tabs>
          <w:tab w:val="left" w:pos="827"/>
        </w:tabs>
        <w:spacing w:before="120" w:after="120" w:line="360" w:lineRule="auto"/>
        <w:ind w:left="288"/>
        <w:jc w:val="both"/>
        <w:rPr>
          <w:rFonts w:cs="David"/>
          <w:b/>
          <w:rtl/>
        </w:rPr>
      </w:pPr>
      <w:r w:rsidRPr="006353CB">
        <w:rPr>
          <w:rFonts w:cs="David"/>
          <w:b/>
          <w:rtl/>
        </w:rPr>
        <w:t xml:space="preserve">הספק יוודא וידאג כי יועצים, בעלי מקצוע, ספקים, קבלנים, קבלני משנה, בעלי מקצוע, ספקים מחשוב מטעמו (ככל ויהיו) יציגו ביטוחים מתאימים לפעילותם בקשר עם השירותים נשוא הסכם זה כולל גם ביטוח אחריות כלפי צד שלישי, ביטוח חבות מעבידים כלפי עובדיהם, וביטוח אחריות מקצועית, ביטוח חבות מוצר משולב עם ביטוח אחריות מקצועית, בגבולות אחריות סבירים לפעילותם (ככל ורלוונטיים), כאשר ביטוחי החבויות יורחבו לכלול את מדינת ישראל –  משרד האוצר, משרדי ממשלה נוספים, </w:t>
      </w:r>
      <w:r w:rsidR="00F13866">
        <w:rPr>
          <w:rFonts w:cs="David" w:hint="cs"/>
          <w:b/>
          <w:rtl/>
        </w:rPr>
        <w:t xml:space="preserve">יחידות סמך </w:t>
      </w:r>
      <w:r w:rsidRPr="006353CB">
        <w:rPr>
          <w:rFonts w:cs="David"/>
          <w:b/>
          <w:rtl/>
        </w:rPr>
        <w:t>וגופים נלווים, כמבוטחים נוספים בכפוף להרחבי שיפוי כמפורט באותו סוג ביטוח  כולל בכל הביטוחים  ויתור המבטח על זכות השיבוב כלפיהם וכלפי עובדיהם. ויתור כאמור על זכות השיבוב לא יחול לטובת אדם שגרם לנזק בזדון.</w:t>
      </w:r>
    </w:p>
    <w:p w14:paraId="3B5B4C63" w14:textId="77777777" w:rsidR="006353CB" w:rsidRPr="00050498" w:rsidRDefault="006353CB" w:rsidP="00824F1F">
      <w:pPr>
        <w:pStyle w:val="afa"/>
        <w:widowControl w:val="0"/>
        <w:numPr>
          <w:ilvl w:val="0"/>
          <w:numId w:val="95"/>
        </w:numPr>
        <w:spacing w:before="120" w:after="120" w:line="360" w:lineRule="auto"/>
        <w:ind w:left="401"/>
        <w:rPr>
          <w:rFonts w:cs="David"/>
          <w:bCs/>
          <w:rtl/>
        </w:rPr>
      </w:pPr>
      <w:r w:rsidRPr="00050498">
        <w:rPr>
          <w:rFonts w:cs="David"/>
          <w:bCs/>
          <w:rtl/>
        </w:rPr>
        <w:t>כללי</w:t>
      </w:r>
    </w:p>
    <w:p w14:paraId="388E55B2" w14:textId="77777777" w:rsidR="006353CB" w:rsidRPr="00BE1BBD" w:rsidRDefault="006353CB" w:rsidP="00824F1F">
      <w:pPr>
        <w:pStyle w:val="afa"/>
        <w:widowControl w:val="0"/>
        <w:numPr>
          <w:ilvl w:val="0"/>
          <w:numId w:val="105"/>
        </w:numPr>
        <w:spacing w:before="120" w:after="120" w:line="360" w:lineRule="auto"/>
        <w:jc w:val="both"/>
        <w:rPr>
          <w:rFonts w:cs="David"/>
          <w:b/>
          <w:rtl/>
        </w:rPr>
      </w:pPr>
      <w:r w:rsidRPr="00BE1BBD">
        <w:rPr>
          <w:rFonts w:cs="David"/>
          <w:b/>
          <w:rtl/>
        </w:rPr>
        <w:t>בכל פוליסות הביטוח הנ"ל הנדרשות מהספק (צד ג', אחריות מקצועית, חבות מעבידים) יכללו התנאים הבאים:</w:t>
      </w:r>
    </w:p>
    <w:p w14:paraId="477A5E70" w14:textId="77777777" w:rsidR="006353CB" w:rsidRPr="006353CB" w:rsidRDefault="006353CB" w:rsidP="00824F1F">
      <w:pPr>
        <w:pStyle w:val="afa"/>
        <w:widowControl w:val="0"/>
        <w:numPr>
          <w:ilvl w:val="1"/>
          <w:numId w:val="95"/>
        </w:numPr>
        <w:spacing w:before="120" w:after="120" w:line="360" w:lineRule="auto"/>
        <w:jc w:val="both"/>
        <w:rPr>
          <w:rFonts w:cs="David"/>
          <w:b/>
          <w:rtl/>
        </w:rPr>
      </w:pPr>
      <w:r w:rsidRPr="006353CB">
        <w:rPr>
          <w:rFonts w:cs="David"/>
          <w:b/>
          <w:rtl/>
        </w:rPr>
        <w:t>א.</w:t>
      </w:r>
      <w:r w:rsidRPr="006353CB">
        <w:rPr>
          <w:rFonts w:cs="David"/>
          <w:b/>
          <w:rtl/>
        </w:rPr>
        <w:tab/>
        <w:t xml:space="preserve">לשם המבוטח יתווספו כמבוטחים נוספים: </w:t>
      </w:r>
      <w:r w:rsidRPr="00EA62B0">
        <w:rPr>
          <w:rFonts w:cs="David"/>
          <w:bCs/>
          <w:rtl/>
        </w:rPr>
        <w:t>מדינת ישראל – משרד האוצר, משרדי ממשלה אחרים, יחידות סמך וגופים נלווים</w:t>
      </w:r>
      <w:r w:rsidRPr="006353CB">
        <w:rPr>
          <w:rFonts w:cs="David"/>
          <w:b/>
          <w:rtl/>
        </w:rPr>
        <w:t xml:space="preserve"> , בכפוף </w:t>
      </w:r>
      <w:r w:rsidR="00BE1BBD" w:rsidRPr="006353CB">
        <w:rPr>
          <w:rFonts w:cs="David" w:hint="cs"/>
          <w:b/>
          <w:rtl/>
        </w:rPr>
        <w:t>להרחבת</w:t>
      </w:r>
      <w:r w:rsidRPr="006353CB">
        <w:rPr>
          <w:rFonts w:cs="David"/>
          <w:b/>
          <w:rtl/>
        </w:rPr>
        <w:t xml:space="preserve"> השיפוי לעיל.  </w:t>
      </w:r>
    </w:p>
    <w:p w14:paraId="3C85C12F" w14:textId="77777777" w:rsidR="006353CB" w:rsidRPr="006353CB" w:rsidRDefault="006353CB" w:rsidP="00824F1F">
      <w:pPr>
        <w:pStyle w:val="afa"/>
        <w:widowControl w:val="0"/>
        <w:numPr>
          <w:ilvl w:val="1"/>
          <w:numId w:val="95"/>
        </w:numPr>
        <w:spacing w:before="120" w:after="120" w:line="360" w:lineRule="auto"/>
        <w:jc w:val="both"/>
        <w:rPr>
          <w:rFonts w:cs="David"/>
          <w:b/>
          <w:rtl/>
        </w:rPr>
      </w:pPr>
      <w:r w:rsidRPr="006353CB">
        <w:rPr>
          <w:rFonts w:cs="David"/>
          <w:b/>
          <w:rtl/>
        </w:rPr>
        <w:t xml:space="preserve">בכל מקרה של </w:t>
      </w:r>
      <w:r w:rsidR="00C41AB8">
        <w:rPr>
          <w:rFonts w:cs="David" w:hint="cs"/>
          <w:b/>
          <w:rtl/>
        </w:rPr>
        <w:t xml:space="preserve">שינוי לרעה </w:t>
      </w:r>
      <w:r w:rsidRPr="006353CB">
        <w:rPr>
          <w:rFonts w:cs="David"/>
          <w:b/>
          <w:rtl/>
        </w:rPr>
        <w:t>או ביטול הביטוח  ע"י אחד הצדדים לא יהיה להם כל תוקף אלא, אם ניתנה על כך הודעה מוקדמת של 60 יום במכתב לחשב משרד האוצר.</w:t>
      </w:r>
    </w:p>
    <w:p w14:paraId="72510163" w14:textId="77777777" w:rsidR="006353CB" w:rsidRPr="006353CB" w:rsidRDefault="006353CB" w:rsidP="00824F1F">
      <w:pPr>
        <w:pStyle w:val="afa"/>
        <w:widowControl w:val="0"/>
        <w:numPr>
          <w:ilvl w:val="1"/>
          <w:numId w:val="95"/>
        </w:numPr>
        <w:spacing w:before="120" w:after="120" w:line="360" w:lineRule="auto"/>
        <w:jc w:val="both"/>
        <w:rPr>
          <w:rFonts w:cs="David"/>
          <w:b/>
          <w:rtl/>
        </w:rPr>
      </w:pPr>
      <w:r w:rsidRPr="006353CB">
        <w:rPr>
          <w:rFonts w:cs="David"/>
          <w:b/>
          <w:rtl/>
        </w:rPr>
        <w:t>המבטח מוותר על כל זכות תחלוף/שיבוב, תביעה, השתתפות או חזרה כלפי מדינת ישראל – משרד האוצר, משרדי ממשלה אחרים, יחידות סמך וגופים נלווים ועובדיהם, ובלבד שהוויתור לא יחול לטובת אדם שגרם לנזק מתוך כוונת זדון.</w:t>
      </w:r>
    </w:p>
    <w:p w14:paraId="28AF2096" w14:textId="77777777" w:rsidR="006353CB" w:rsidRPr="006353CB" w:rsidRDefault="006353CB" w:rsidP="00824F1F">
      <w:pPr>
        <w:pStyle w:val="afa"/>
        <w:widowControl w:val="0"/>
        <w:numPr>
          <w:ilvl w:val="1"/>
          <w:numId w:val="95"/>
        </w:numPr>
        <w:spacing w:before="120" w:after="120" w:line="360" w:lineRule="auto"/>
        <w:jc w:val="both"/>
        <w:rPr>
          <w:rFonts w:cs="David"/>
          <w:b/>
          <w:rtl/>
        </w:rPr>
      </w:pPr>
      <w:r w:rsidRPr="006353CB">
        <w:rPr>
          <w:rFonts w:cs="David"/>
          <w:b/>
          <w:rtl/>
        </w:rPr>
        <w:t>הספק אחראי בלעדית כלפי המבטח לתשלום דמי הביטוח עבור כל הפוליסות ולמילוי כל החובות המוטלות על המבוטח על פי תנאי הפוליסות.</w:t>
      </w:r>
    </w:p>
    <w:p w14:paraId="6181EA70" w14:textId="77777777" w:rsidR="006353CB" w:rsidRPr="006353CB" w:rsidRDefault="006353CB" w:rsidP="00824F1F">
      <w:pPr>
        <w:pStyle w:val="afa"/>
        <w:widowControl w:val="0"/>
        <w:numPr>
          <w:ilvl w:val="1"/>
          <w:numId w:val="95"/>
        </w:numPr>
        <w:spacing w:before="120" w:after="120" w:line="360" w:lineRule="auto"/>
        <w:jc w:val="both"/>
        <w:rPr>
          <w:rFonts w:cs="David"/>
          <w:b/>
          <w:rtl/>
        </w:rPr>
      </w:pPr>
      <w:r w:rsidRPr="006353CB">
        <w:rPr>
          <w:rFonts w:cs="David"/>
          <w:b/>
          <w:rtl/>
        </w:rPr>
        <w:t>ההשתתפויות העצמיות הנקובות בכל פוליסה ופוליסה תחולנה בלעדית על הספק.</w:t>
      </w:r>
    </w:p>
    <w:p w14:paraId="500BC39F" w14:textId="77777777" w:rsidR="006353CB" w:rsidRPr="006353CB" w:rsidRDefault="006353CB" w:rsidP="00824F1F">
      <w:pPr>
        <w:pStyle w:val="afa"/>
        <w:widowControl w:val="0"/>
        <w:numPr>
          <w:ilvl w:val="1"/>
          <w:numId w:val="95"/>
        </w:numPr>
        <w:spacing w:before="120" w:after="120" w:line="360" w:lineRule="auto"/>
        <w:jc w:val="both"/>
        <w:rPr>
          <w:rFonts w:cs="David"/>
          <w:b/>
          <w:rtl/>
        </w:rPr>
      </w:pPr>
      <w:r w:rsidRPr="006353CB">
        <w:rPr>
          <w:rFonts w:cs="David"/>
          <w:b/>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E5C8B0B" w14:textId="77777777" w:rsidR="006353CB" w:rsidRPr="006353CB" w:rsidRDefault="006353CB" w:rsidP="00824F1F">
      <w:pPr>
        <w:pStyle w:val="afa"/>
        <w:widowControl w:val="0"/>
        <w:numPr>
          <w:ilvl w:val="1"/>
          <w:numId w:val="95"/>
        </w:numPr>
        <w:spacing w:before="120" w:after="120" w:line="360" w:lineRule="auto"/>
        <w:jc w:val="both"/>
        <w:rPr>
          <w:rFonts w:cs="David"/>
          <w:b/>
          <w:rtl/>
        </w:rPr>
      </w:pPr>
      <w:r w:rsidRPr="006353CB">
        <w:rPr>
          <w:rFonts w:cs="David"/>
          <w:b/>
          <w:rtl/>
        </w:rPr>
        <w:t xml:space="preserve">חריג כוונה ו/או רשלנות רבתי יבוטל ככל שקיים. </w:t>
      </w:r>
    </w:p>
    <w:p w14:paraId="6F4F0E7E" w14:textId="77777777" w:rsidR="006353CB" w:rsidRPr="006353CB" w:rsidRDefault="006353CB" w:rsidP="00824F1F">
      <w:pPr>
        <w:pStyle w:val="afa"/>
        <w:widowControl w:val="0"/>
        <w:numPr>
          <w:ilvl w:val="0"/>
          <w:numId w:val="105"/>
        </w:numPr>
        <w:spacing w:before="120" w:after="120" w:line="360" w:lineRule="auto"/>
        <w:jc w:val="both"/>
        <w:rPr>
          <w:rFonts w:cs="David"/>
          <w:b/>
          <w:rtl/>
        </w:rPr>
      </w:pPr>
      <w:r w:rsidRPr="006353CB">
        <w:rPr>
          <w:rFonts w:cs="David"/>
          <w:b/>
          <w:rtl/>
        </w:rPr>
        <w:t>הספק מתחייב בכל תקופת ההתקשרות החוזית עם מדינת ישראל – משרד האוצר, מינהל הרכש הממשלתי,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מינהל הרכש הממשלתי בתוקף.</w:t>
      </w:r>
    </w:p>
    <w:p w14:paraId="46EBEE63" w14:textId="77777777" w:rsidR="006353CB" w:rsidRPr="006353CB" w:rsidRDefault="006353CB" w:rsidP="00824F1F">
      <w:pPr>
        <w:pStyle w:val="afa"/>
        <w:widowControl w:val="0"/>
        <w:numPr>
          <w:ilvl w:val="0"/>
          <w:numId w:val="105"/>
        </w:numPr>
        <w:spacing w:before="120" w:after="120" w:line="360" w:lineRule="auto"/>
        <w:jc w:val="both"/>
        <w:rPr>
          <w:rFonts w:cs="David"/>
          <w:b/>
          <w:rtl/>
        </w:rPr>
      </w:pPr>
      <w:r w:rsidRPr="006353CB">
        <w:rPr>
          <w:rFonts w:cs="David"/>
          <w:b/>
          <w:rtl/>
        </w:rPr>
        <w:t xml:space="preserve">אישור בחתימתו של המבטח על קיום הביטוחים יומצא על ידי הספק למשרד האוצר, מינהל הרכש הממשלתי, עד למועד חתימת ההסכם. הספק מתחייב להציג את האישור חתום בחתימת המבטח אודות חידוש הפוליסות למשרד האוצר, מינהל הרכש הממשלתי לכל המאוחר </w:t>
      </w:r>
      <w:r w:rsidR="00F72C24">
        <w:rPr>
          <w:rFonts w:cs="David" w:hint="cs"/>
          <w:b/>
          <w:rtl/>
        </w:rPr>
        <w:t xml:space="preserve">שבעה ימים </w:t>
      </w:r>
      <w:r w:rsidRPr="006353CB">
        <w:rPr>
          <w:rFonts w:cs="David"/>
          <w:b/>
          <w:rtl/>
        </w:rPr>
        <w:t xml:space="preserve">לפני תום תקופת הביטוח.  </w:t>
      </w:r>
    </w:p>
    <w:p w14:paraId="6425141E" w14:textId="77777777" w:rsidR="006353CB" w:rsidRPr="00E25040" w:rsidRDefault="006353CB" w:rsidP="00824F1F">
      <w:pPr>
        <w:pStyle w:val="afa"/>
        <w:widowControl w:val="0"/>
        <w:numPr>
          <w:ilvl w:val="0"/>
          <w:numId w:val="105"/>
        </w:numPr>
        <w:spacing w:before="120" w:after="120" w:line="360" w:lineRule="auto"/>
        <w:jc w:val="both"/>
        <w:rPr>
          <w:rFonts w:cs="David"/>
          <w:bCs/>
          <w:rtl/>
        </w:rPr>
      </w:pPr>
      <w:r w:rsidRPr="00E25040">
        <w:rPr>
          <w:rFonts w:cs="David"/>
          <w:bCs/>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w:t>
      </w:r>
      <w:r w:rsidR="00F72C24">
        <w:rPr>
          <w:rFonts w:cs="David" w:hint="cs"/>
          <w:bCs/>
          <w:rtl/>
        </w:rPr>
        <w:t>בביטוחים</w:t>
      </w:r>
      <w:r w:rsidR="00F72C24" w:rsidRPr="00E25040">
        <w:rPr>
          <w:rFonts w:cs="David"/>
          <w:bCs/>
          <w:rtl/>
        </w:rPr>
        <w:t xml:space="preserve"> </w:t>
      </w:r>
      <w:r w:rsidRPr="00E25040">
        <w:rPr>
          <w:rFonts w:cs="David"/>
          <w:bCs/>
          <w:rtl/>
        </w:rPr>
        <w:t>כאמור לעיל.</w:t>
      </w:r>
      <w:r w:rsidRPr="00E25040">
        <w:rPr>
          <w:rFonts w:cs="David"/>
          <w:bCs/>
          <w:rtl/>
        </w:rPr>
        <w:tab/>
      </w:r>
    </w:p>
    <w:p w14:paraId="7D81C006" w14:textId="77777777" w:rsidR="006353CB" w:rsidRPr="006353CB" w:rsidRDefault="006353CB" w:rsidP="00824F1F">
      <w:pPr>
        <w:pStyle w:val="afa"/>
        <w:widowControl w:val="0"/>
        <w:numPr>
          <w:ilvl w:val="0"/>
          <w:numId w:val="105"/>
        </w:numPr>
        <w:spacing w:before="120" w:after="120" w:line="360" w:lineRule="auto"/>
        <w:jc w:val="both"/>
        <w:rPr>
          <w:rFonts w:cs="David"/>
          <w:b/>
          <w:rtl/>
        </w:rPr>
      </w:pPr>
      <w:r w:rsidRPr="006353CB">
        <w:rPr>
          <w:rFonts w:cs="David"/>
          <w:b/>
          <w:rtl/>
        </w:rPr>
        <w:t xml:space="preserve">למשרד האוצר, מינהל הרכש הממשלתי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w:t>
      </w:r>
      <w:r w:rsidR="007469DF">
        <w:rPr>
          <w:rFonts w:cs="David" w:hint="cs"/>
          <w:b/>
          <w:rtl/>
        </w:rPr>
        <w:t>הביטוח ש</w:t>
      </w:r>
      <w:r w:rsidRPr="006353CB">
        <w:rPr>
          <w:rFonts w:cs="David"/>
          <w:b/>
          <w:rtl/>
        </w:rPr>
        <w:t>לעיל. מוסכם כי הספק יהיה רשאי למחוק מפוליסות הביטוח כאמור מידע עסקי ו/או מסחרי סודי שאינו רלוונטי להתקשרות זו.</w:t>
      </w:r>
    </w:p>
    <w:p w14:paraId="75B0B36B" w14:textId="77777777" w:rsidR="006353CB" w:rsidRPr="006353CB" w:rsidRDefault="006353CB" w:rsidP="00824F1F">
      <w:pPr>
        <w:pStyle w:val="afa"/>
        <w:widowControl w:val="0"/>
        <w:numPr>
          <w:ilvl w:val="0"/>
          <w:numId w:val="105"/>
        </w:numPr>
        <w:spacing w:before="120" w:after="120" w:line="360" w:lineRule="auto"/>
        <w:jc w:val="both"/>
        <w:rPr>
          <w:rFonts w:cs="David"/>
          <w:b/>
          <w:rtl/>
        </w:rPr>
      </w:pPr>
      <w:r w:rsidRPr="006353CB">
        <w:rPr>
          <w:rFonts w:cs="David"/>
          <w:b/>
          <w:rtl/>
        </w:rPr>
        <w:t>הספק מצהיר ומתחייב כי זכות מדינת ישראל – למשרד האוצר, מינהל הרכש הממשלתי לעריכת הבדיקה ולדרישת השינויים כמפורט לעיל אינן מטילות על למשרד האוצר, מינהל הרכש הממשלתי או 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16DFF8D9" w14:textId="77777777" w:rsidR="006353CB" w:rsidRPr="007C6054" w:rsidRDefault="006353CB" w:rsidP="00824F1F">
      <w:pPr>
        <w:pStyle w:val="afa"/>
        <w:widowControl w:val="0"/>
        <w:numPr>
          <w:ilvl w:val="0"/>
          <w:numId w:val="105"/>
        </w:numPr>
        <w:spacing w:before="120" w:after="120" w:line="360" w:lineRule="auto"/>
        <w:jc w:val="both"/>
        <w:rPr>
          <w:rFonts w:cs="David"/>
          <w:bCs/>
          <w:rtl/>
        </w:rPr>
      </w:pPr>
      <w:r w:rsidRPr="007C6054">
        <w:rPr>
          <w:rFonts w:cs="David"/>
          <w:bCs/>
          <w:rtl/>
        </w:rPr>
        <w:t xml:space="preserve">למען הסר כל ספק מוסכם בזה כי הביטוחים הנדרשים לעיל,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ולקבוע את הביטוחים הנחוצים לרבות היקף הכיסויים, </w:t>
      </w:r>
      <w:r w:rsidR="006F20D1">
        <w:rPr>
          <w:rFonts w:cs="David" w:hint="cs"/>
          <w:bCs/>
          <w:rtl/>
        </w:rPr>
        <w:t xml:space="preserve">תקופות הביטוח </w:t>
      </w:r>
      <w:r w:rsidRPr="007C6054">
        <w:rPr>
          <w:rFonts w:cs="David"/>
          <w:bCs/>
          <w:rtl/>
        </w:rPr>
        <w:t>וגבולות האחריות בהתאם לכך.</w:t>
      </w:r>
    </w:p>
    <w:p w14:paraId="295A62BE" w14:textId="77777777" w:rsidR="006353CB" w:rsidRPr="006353CB" w:rsidRDefault="006353CB" w:rsidP="00824F1F">
      <w:pPr>
        <w:pStyle w:val="afa"/>
        <w:widowControl w:val="0"/>
        <w:numPr>
          <w:ilvl w:val="0"/>
          <w:numId w:val="105"/>
        </w:numPr>
        <w:spacing w:before="120" w:after="120" w:line="360" w:lineRule="auto"/>
        <w:jc w:val="both"/>
        <w:rPr>
          <w:rFonts w:cs="David"/>
          <w:b/>
          <w:rtl/>
        </w:rPr>
      </w:pPr>
      <w:r w:rsidRPr="006353CB">
        <w:rPr>
          <w:rFonts w:cs="David"/>
          <w:b/>
          <w:rtl/>
        </w:rPr>
        <w:t>אין בכל האמור בסעיפי הביטוח כדי לפטור את הספק מכל חובה החלה עליו על פי דין ועל פי ההסכם ואין לפרש את האמור כוויתור של מדינת ישראל – למשרד האוצר, מינהל הרכש הממשלתי על כל זכות או סעד המוקנים להם על פי כל דין ועל פי הסכם זה.</w:t>
      </w:r>
    </w:p>
    <w:p w14:paraId="0B8AD88F" w14:textId="77777777" w:rsidR="00FA2FBC" w:rsidRDefault="006353CB" w:rsidP="00824F1F">
      <w:pPr>
        <w:pStyle w:val="afa"/>
        <w:widowControl w:val="0"/>
        <w:numPr>
          <w:ilvl w:val="0"/>
          <w:numId w:val="105"/>
        </w:numPr>
        <w:spacing w:before="120" w:after="120" w:line="360" w:lineRule="auto"/>
        <w:jc w:val="both"/>
        <w:rPr>
          <w:rFonts w:cs="David"/>
          <w:b/>
        </w:rPr>
      </w:pPr>
      <w:r w:rsidRPr="006353CB">
        <w:rPr>
          <w:rFonts w:cs="David"/>
          <w:b/>
          <w:rtl/>
        </w:rPr>
        <w:t>אי עמידה בתנאי סעיפי ביטוח זה מהווה הפרה יסודית של הסכם זה.</w:t>
      </w:r>
    </w:p>
    <w:p w14:paraId="68A2AF01" w14:textId="77777777" w:rsidR="005757E8" w:rsidRPr="006D5B47" w:rsidRDefault="005757E8" w:rsidP="00A92769">
      <w:pPr>
        <w:widowControl w:val="0"/>
        <w:spacing w:before="120" w:after="120" w:line="360" w:lineRule="auto"/>
        <w:ind w:left="397" w:hanging="397"/>
        <w:jc w:val="both"/>
        <w:rPr>
          <w:rFonts w:cs="David"/>
          <w:u w:val="single"/>
          <w:rtl/>
        </w:rPr>
        <w:sectPr w:rsidR="005757E8" w:rsidRPr="006D5B47" w:rsidSect="00CA4CFD">
          <w:pgSz w:w="11906" w:h="16838" w:code="9"/>
          <w:pgMar w:top="720" w:right="720" w:bottom="624" w:left="720" w:header="709" w:footer="709" w:gutter="0"/>
          <w:cols w:space="708"/>
          <w:titlePg/>
          <w:bidi/>
          <w:rtlGutter/>
          <w:docGrid w:linePitch="360"/>
        </w:sectPr>
      </w:pPr>
    </w:p>
    <w:p w14:paraId="44209706" w14:textId="77777777" w:rsidR="00FA2FBC" w:rsidRPr="006D5B47" w:rsidRDefault="00FA2FBC" w:rsidP="004A07DD">
      <w:pPr>
        <w:pStyle w:val="a4"/>
        <w:rPr>
          <w:rtl/>
        </w:rPr>
      </w:pPr>
      <w:bookmarkStart w:id="455" w:name="_Toc50543657"/>
      <w:bookmarkStart w:id="456" w:name="_Toc113446151"/>
      <w:r w:rsidRPr="006D5B47">
        <w:rPr>
          <w:rFonts w:hint="eastAsia"/>
          <w:rtl/>
        </w:rPr>
        <w:t>נספח</w:t>
      </w:r>
      <w:r w:rsidRPr="006D5B47">
        <w:rPr>
          <w:rtl/>
        </w:rPr>
        <w:t xml:space="preserve"> </w:t>
      </w:r>
      <w:r w:rsidRPr="006D5B47">
        <w:rPr>
          <w:rFonts w:hint="cs"/>
          <w:rtl/>
        </w:rPr>
        <w:t>ה</w:t>
      </w:r>
      <w:r w:rsidRPr="006D5B47">
        <w:rPr>
          <w:rtl/>
        </w:rPr>
        <w:t>'</w:t>
      </w:r>
      <w:r w:rsidR="00253214" w:rsidRPr="006D5B47">
        <w:rPr>
          <w:rFonts w:hint="cs"/>
          <w:rtl/>
        </w:rPr>
        <w:t xml:space="preserve"> </w:t>
      </w:r>
      <w:r w:rsidRPr="006D5B47">
        <w:rPr>
          <w:rtl/>
        </w:rPr>
        <w:t>– התחייבות לסודיות</w:t>
      </w:r>
      <w:r w:rsidR="00C2336B" w:rsidRPr="006D5B47">
        <w:rPr>
          <w:rFonts w:hint="cs"/>
          <w:rtl/>
        </w:rPr>
        <w:t xml:space="preserve"> והיעדר ניגוד עניינים</w:t>
      </w:r>
      <w:bookmarkEnd w:id="455"/>
      <w:bookmarkEnd w:id="456"/>
      <w:r w:rsidRPr="006D5B47">
        <w:rPr>
          <w:rtl/>
        </w:rPr>
        <w:t xml:space="preserve"> </w:t>
      </w:r>
    </w:p>
    <w:p w14:paraId="314E9CF8" w14:textId="77777777" w:rsidR="00253214" w:rsidRPr="006D5B47" w:rsidRDefault="00253214" w:rsidP="00BB405D">
      <w:pPr>
        <w:spacing w:before="120" w:after="120" w:line="360" w:lineRule="auto"/>
        <w:jc w:val="both"/>
        <w:rPr>
          <w:rFonts w:cs="David"/>
          <w:bCs/>
          <w:rtl/>
        </w:rPr>
      </w:pPr>
      <w:r w:rsidRPr="006D5B47">
        <w:rPr>
          <w:rFonts w:cs="David" w:hint="cs"/>
          <w:bCs/>
          <w:rtl/>
        </w:rPr>
        <w:t>לכבוד</w:t>
      </w:r>
    </w:p>
    <w:p w14:paraId="2FE89D21" w14:textId="77777777" w:rsidR="00253214" w:rsidRPr="006D5B47" w:rsidRDefault="00253214" w:rsidP="00BB405D">
      <w:pPr>
        <w:spacing w:before="120" w:after="120" w:line="360" w:lineRule="auto"/>
        <w:jc w:val="both"/>
        <w:rPr>
          <w:rFonts w:cs="David"/>
          <w:bCs/>
          <w:rtl/>
        </w:rPr>
      </w:pPr>
      <w:r w:rsidRPr="006D5B47">
        <w:rPr>
          <w:rFonts w:cs="David" w:hint="cs"/>
          <w:bCs/>
          <w:rtl/>
        </w:rPr>
        <w:t>מינהל הרכש הממשלתי, החשב הכללי משרד האוצר</w:t>
      </w:r>
      <w:r w:rsidRPr="006D5B47">
        <w:rPr>
          <w:rFonts w:cs="David"/>
          <w:bCs/>
          <w:rtl/>
        </w:rPr>
        <w:t xml:space="preserve"> </w:t>
      </w:r>
    </w:p>
    <w:p w14:paraId="09E0B5F6" w14:textId="77777777" w:rsidR="00253214" w:rsidRPr="006D5B47" w:rsidRDefault="00253214" w:rsidP="00BB405D">
      <w:pPr>
        <w:spacing w:before="120" w:after="120" w:line="360" w:lineRule="auto"/>
        <w:ind w:left="397"/>
        <w:jc w:val="both"/>
        <w:rPr>
          <w:rFonts w:cs="David"/>
          <w:rtl/>
        </w:rPr>
      </w:pPr>
    </w:p>
    <w:p w14:paraId="0CB14FF9" w14:textId="77777777" w:rsidR="00253214" w:rsidRPr="006D5B47" w:rsidRDefault="00253214" w:rsidP="00ED73A3">
      <w:pPr>
        <w:spacing w:before="120" w:after="120" w:line="360" w:lineRule="auto"/>
        <w:jc w:val="both"/>
        <w:rPr>
          <w:rFonts w:ascii="David" w:hAnsi="David" w:cs="David"/>
          <w:u w:val="single"/>
          <w:rtl/>
        </w:rPr>
      </w:pPr>
      <w:r w:rsidRPr="006D5B47">
        <w:rPr>
          <w:rFonts w:ascii="David" w:hAnsi="David" w:cs="David"/>
          <w:rtl/>
        </w:rPr>
        <w:t xml:space="preserve">אני ___________________________, ת.ז. __________________, אשר תפקידי אצל הספק הינו ________________________________________, נותן התחייבות זו בקשר להתקשרות על ידי _______________________________________________ </w:t>
      </w:r>
      <w:r w:rsidRPr="006D5B47">
        <w:rPr>
          <w:rFonts w:ascii="David" w:hAnsi="David" w:cs="David"/>
          <w:iCs/>
          <w:rtl/>
        </w:rPr>
        <w:t>[למלא שם הספק]</w:t>
      </w:r>
      <w:r w:rsidRPr="006D5B47">
        <w:rPr>
          <w:rFonts w:ascii="David" w:hAnsi="David" w:cs="David"/>
          <w:rtl/>
        </w:rPr>
        <w:t>(להלן - "</w:t>
      </w:r>
      <w:r w:rsidRPr="006D5B47">
        <w:rPr>
          <w:rFonts w:ascii="David" w:hAnsi="David" w:cs="David"/>
          <w:bCs/>
          <w:rtl/>
        </w:rPr>
        <w:t>הספק</w:t>
      </w:r>
      <w:r w:rsidRPr="006D5B47">
        <w:rPr>
          <w:rFonts w:ascii="David" w:hAnsi="David" w:cs="David"/>
          <w:rtl/>
        </w:rPr>
        <w:t xml:space="preserve">")  </w:t>
      </w:r>
      <w:r w:rsidR="005E0132" w:rsidRPr="005E0132">
        <w:rPr>
          <w:rFonts w:ascii="David" w:hAnsi="David" w:cs="David"/>
          <w:u w:val="single"/>
          <w:rtl/>
        </w:rPr>
        <w:t xml:space="preserve">מכרז מרכזי מס' </w:t>
      </w:r>
      <w:r w:rsidR="00ED73A3">
        <w:rPr>
          <w:rFonts w:ascii="David" w:hAnsi="David" w:cs="David" w:hint="cs"/>
          <w:u w:val="single"/>
          <w:rtl/>
        </w:rPr>
        <w:t xml:space="preserve">06-2022 </w:t>
      </w:r>
      <w:r w:rsidR="005E0132" w:rsidRPr="005E0132">
        <w:rPr>
          <w:rFonts w:ascii="David" w:hAnsi="David" w:cs="David"/>
          <w:u w:val="single"/>
          <w:rtl/>
        </w:rPr>
        <w:t>לבקרת עלויות והתייעלות בתחום תקשורת ו-</w:t>
      </w:r>
      <w:r w:rsidR="005E0132" w:rsidRPr="005E0132">
        <w:rPr>
          <w:rFonts w:ascii="David" w:hAnsi="David" w:cs="David"/>
          <w:u w:val="single"/>
        </w:rPr>
        <w:t>IT</w:t>
      </w:r>
      <w:r w:rsidR="005E0132" w:rsidRPr="005E0132">
        <w:rPr>
          <w:rFonts w:ascii="David" w:hAnsi="David" w:cs="David"/>
          <w:u w:val="single"/>
          <w:rtl/>
        </w:rPr>
        <w:t xml:space="preserve"> עבור משרדי הממשלה ויחידות הסמך </w:t>
      </w:r>
      <w:r w:rsidRPr="006D5B47">
        <w:rPr>
          <w:rFonts w:ascii="David" w:hAnsi="David" w:cs="David"/>
          <w:rtl/>
        </w:rPr>
        <w:t>(להלן - "</w:t>
      </w:r>
      <w:r w:rsidRPr="006D5B47">
        <w:rPr>
          <w:rFonts w:ascii="David" w:hAnsi="David" w:cs="David"/>
          <w:bCs/>
          <w:rtl/>
        </w:rPr>
        <w:t>המכרז</w:t>
      </w:r>
      <w:r w:rsidRPr="006D5B47">
        <w:rPr>
          <w:rFonts w:ascii="David" w:hAnsi="David" w:cs="David"/>
          <w:rtl/>
        </w:rPr>
        <w:t>").</w:t>
      </w:r>
    </w:p>
    <w:p w14:paraId="0955C061" w14:textId="77777777" w:rsidR="00253214" w:rsidRPr="006D5B47" w:rsidRDefault="00253214" w:rsidP="00025FD5">
      <w:pPr>
        <w:pStyle w:val="N1"/>
        <w:widowControl w:val="0"/>
        <w:numPr>
          <w:ilvl w:val="0"/>
          <w:numId w:val="84"/>
        </w:numPr>
        <w:spacing w:line="360" w:lineRule="auto"/>
        <w:rPr>
          <w:rFonts w:ascii="David" w:hAnsi="David"/>
          <w:sz w:val="24"/>
        </w:rPr>
      </w:pPr>
      <w:r w:rsidRPr="006D5B47">
        <w:rPr>
          <w:rFonts w:ascii="David" w:hAnsi="David"/>
          <w:sz w:val="24"/>
          <w:rtl/>
        </w:rPr>
        <w:t>בהתחייבות זו תהיה למונחים הבאים המשמעות המופיעה לצידם:</w:t>
      </w:r>
    </w:p>
    <w:p w14:paraId="39C1F034" w14:textId="77777777" w:rsidR="00253214" w:rsidRPr="006D5B47" w:rsidRDefault="00253214" w:rsidP="00BB405D">
      <w:pPr>
        <w:pStyle w:val="N1"/>
        <w:widowControl w:val="0"/>
        <w:spacing w:line="360" w:lineRule="auto"/>
        <w:ind w:left="401"/>
        <w:rPr>
          <w:rFonts w:ascii="David" w:hAnsi="David"/>
          <w:rtl/>
        </w:rPr>
      </w:pPr>
      <w:r w:rsidRPr="006D5B47">
        <w:rPr>
          <w:rFonts w:ascii="David" w:hAnsi="David"/>
          <w:bCs/>
          <w:rtl/>
        </w:rPr>
        <w:t>"מידע"</w:t>
      </w:r>
      <w:r w:rsidRPr="006D5B47">
        <w:rPr>
          <w:rFonts w:ascii="David" w:hAnsi="David"/>
          <w:rtl/>
        </w:rPr>
        <w:t xml:space="preserve"> </w:t>
      </w:r>
      <w:r w:rsidR="004947E6" w:rsidRPr="006D5B47">
        <w:rPr>
          <w:rFonts w:ascii="David" w:hAnsi="David"/>
          <w:rtl/>
        </w:rPr>
        <w:t>–</w:t>
      </w:r>
      <w:r w:rsidRPr="006D5B47">
        <w:rPr>
          <w:rFonts w:ascii="David" w:hAnsi="David"/>
          <w:rtl/>
        </w:rPr>
        <w:t xml:space="preserve"> כל מידע (</w:t>
      </w:r>
      <w:r w:rsidRPr="006D5B47">
        <w:rPr>
          <w:rFonts w:ascii="David" w:hAnsi="David"/>
        </w:rPr>
        <w:t>Information</w:t>
      </w:r>
      <w:r w:rsidRPr="006D5B47">
        <w:rPr>
          <w:rFonts w:ascii="David" w:hAnsi="David"/>
          <w:rtl/>
        </w:rPr>
        <w:t>), ידע (</w:t>
      </w:r>
      <w:r w:rsidRPr="006D5B47">
        <w:rPr>
          <w:rFonts w:ascii="David" w:hAnsi="David"/>
        </w:rPr>
        <w:t>Know-How</w:t>
      </w:r>
      <w:r w:rsidR="00113051" w:rsidRPr="006D5B47">
        <w:rPr>
          <w:rFonts w:ascii="David" w:hAnsi="David"/>
          <w:rtl/>
        </w:rPr>
        <w:t>), ידיעה, מסמך, תכתובת, ת</w:t>
      </w:r>
      <w:r w:rsidRPr="006D5B47">
        <w:rPr>
          <w:rFonts w:ascii="David" w:hAnsi="David"/>
          <w:rtl/>
        </w:rPr>
        <w:t>כנית, נתון, מודל, חוות דעת, מסקנה וכל דבר אחר כיוצ"ב הקשור באספק</w:t>
      </w:r>
      <w:r w:rsidR="00113051" w:rsidRPr="006D5B47">
        <w:rPr>
          <w:rFonts w:ascii="David" w:hAnsi="David"/>
          <w:rtl/>
        </w:rPr>
        <w:t xml:space="preserve">ת השירותים בין בכתב ובין בע"פ </w:t>
      </w:r>
      <w:r w:rsidRPr="006D5B47">
        <w:rPr>
          <w:rFonts w:ascii="David" w:hAnsi="David"/>
          <w:rtl/>
        </w:rPr>
        <w:t>או בכל צורה או דרך</w:t>
      </w:r>
      <w:r w:rsidR="00113051" w:rsidRPr="006D5B47">
        <w:rPr>
          <w:rFonts w:ascii="David" w:hAnsi="David"/>
          <w:rtl/>
        </w:rPr>
        <w:t xml:space="preserve"> של שימור ידיעות בצורה חשמלית</w:t>
      </w:r>
      <w:r w:rsidR="00113051" w:rsidRPr="006D5B47">
        <w:rPr>
          <w:rFonts w:ascii="David" w:hAnsi="David" w:hint="cs"/>
          <w:rtl/>
        </w:rPr>
        <w:t xml:space="preserve"> </w:t>
      </w:r>
      <w:r w:rsidR="00113051" w:rsidRPr="006D5B47">
        <w:rPr>
          <w:rFonts w:ascii="David" w:hAnsi="David"/>
          <w:rtl/>
        </w:rPr>
        <w:t xml:space="preserve">או אלקטרונית או אופטית או </w:t>
      </w:r>
      <w:r w:rsidR="00F61BD3">
        <w:rPr>
          <w:rFonts w:ascii="David" w:hAnsi="David"/>
          <w:rtl/>
        </w:rPr>
        <w:t>דיגיטלית</w:t>
      </w:r>
      <w:r w:rsidR="00113051" w:rsidRPr="006D5B47">
        <w:rPr>
          <w:rFonts w:ascii="David" w:hAnsi="David"/>
          <w:rtl/>
        </w:rPr>
        <w:t xml:space="preserve"> </w:t>
      </w:r>
      <w:r w:rsidRPr="006D5B47">
        <w:rPr>
          <w:rFonts w:ascii="David" w:hAnsi="David"/>
          <w:rtl/>
        </w:rPr>
        <w:t>או אחרת.</w:t>
      </w:r>
    </w:p>
    <w:p w14:paraId="6028BFC0" w14:textId="77777777" w:rsidR="00253214" w:rsidRPr="006D5B47" w:rsidRDefault="00253214" w:rsidP="00BB405D">
      <w:pPr>
        <w:pStyle w:val="N1"/>
        <w:widowControl w:val="0"/>
        <w:spacing w:line="360" w:lineRule="auto"/>
        <w:ind w:left="401"/>
        <w:rPr>
          <w:rFonts w:ascii="David" w:hAnsi="David"/>
          <w:sz w:val="24"/>
          <w:rtl/>
        </w:rPr>
      </w:pPr>
      <w:r w:rsidRPr="006D5B47">
        <w:rPr>
          <w:rFonts w:ascii="David" w:hAnsi="David"/>
          <w:bCs/>
          <w:rtl/>
        </w:rPr>
        <w:t xml:space="preserve">"סודות מקצועיים" </w:t>
      </w:r>
      <w:r w:rsidR="004947E6" w:rsidRPr="006D5B47">
        <w:rPr>
          <w:rFonts w:ascii="David" w:hAnsi="David"/>
          <w:rtl/>
        </w:rPr>
        <w:t>–</w:t>
      </w:r>
      <w:r w:rsidRPr="006D5B47">
        <w:rPr>
          <w:rFonts w:ascii="David" w:hAnsi="David"/>
          <w:rtl/>
        </w:rPr>
        <w:t xml:space="preserve"> כל מידע אשר יגיע לידי בקשר לאספקת השירותים, בין אם נתקבל במהלך מתן השירותים או לאחר מכן, לרבות ומבלי לפגוע בכלליות האמור לעיל: מיד</w:t>
      </w:r>
      <w:r w:rsidR="00113051" w:rsidRPr="006D5B47">
        <w:rPr>
          <w:rFonts w:ascii="David" w:hAnsi="David"/>
          <w:rtl/>
        </w:rPr>
        <w:t>ע אשר י</w:t>
      </w:r>
      <w:r w:rsidR="00113051" w:rsidRPr="006D5B47">
        <w:rPr>
          <w:rFonts w:ascii="David" w:hAnsi="David" w:hint="cs"/>
          <w:rtl/>
        </w:rPr>
        <w:t>י</w:t>
      </w:r>
      <w:r w:rsidR="00113051" w:rsidRPr="006D5B47">
        <w:rPr>
          <w:rFonts w:ascii="David" w:hAnsi="David"/>
          <w:rtl/>
        </w:rPr>
        <w:t xml:space="preserve">מסר על ידי מדינת ישראל או כל גורם אחר </w:t>
      </w:r>
      <w:r w:rsidRPr="006D5B47">
        <w:rPr>
          <w:rFonts w:ascii="David" w:hAnsi="David"/>
          <w:rtl/>
        </w:rPr>
        <w:t xml:space="preserve">או מי מטעמה. </w:t>
      </w:r>
    </w:p>
    <w:p w14:paraId="1650FFD2" w14:textId="77777777" w:rsidR="00253214" w:rsidRPr="006D5B47" w:rsidRDefault="00253214" w:rsidP="00025FD5">
      <w:pPr>
        <w:pStyle w:val="afa"/>
        <w:numPr>
          <w:ilvl w:val="0"/>
          <w:numId w:val="84"/>
        </w:numPr>
        <w:spacing w:before="120" w:after="120" w:line="360" w:lineRule="auto"/>
        <w:contextualSpacing w:val="0"/>
        <w:jc w:val="both"/>
        <w:rPr>
          <w:rFonts w:ascii="David" w:hAnsi="David"/>
        </w:rPr>
      </w:pPr>
      <w:r w:rsidRPr="006D5B47">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C72D150" w14:textId="77777777" w:rsidR="00253214" w:rsidRPr="006D5B47" w:rsidRDefault="00253214" w:rsidP="00025FD5">
      <w:pPr>
        <w:pStyle w:val="afa"/>
        <w:numPr>
          <w:ilvl w:val="0"/>
          <w:numId w:val="84"/>
        </w:numPr>
        <w:spacing w:before="120" w:after="120" w:line="360" w:lineRule="auto"/>
        <w:contextualSpacing w:val="0"/>
        <w:jc w:val="both"/>
        <w:rPr>
          <w:rFonts w:ascii="David" w:hAnsi="David" w:cs="David"/>
          <w:rtl/>
        </w:rPr>
      </w:pPr>
      <w:r w:rsidRPr="006D5B47">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BD4C27B" w14:textId="77777777" w:rsidR="00253214" w:rsidRPr="006D5B47" w:rsidRDefault="00253214" w:rsidP="00025FD5">
      <w:pPr>
        <w:pStyle w:val="afa"/>
        <w:numPr>
          <w:ilvl w:val="0"/>
          <w:numId w:val="84"/>
        </w:numPr>
        <w:spacing w:before="120" w:after="120" w:line="360" w:lineRule="auto"/>
        <w:contextualSpacing w:val="0"/>
        <w:jc w:val="both"/>
        <w:rPr>
          <w:rFonts w:ascii="David" w:hAnsi="David" w:cs="David"/>
          <w:rtl/>
        </w:rPr>
      </w:pPr>
      <w:r w:rsidRPr="006D5B47">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4C35A90C" w14:textId="77777777" w:rsidR="00253214" w:rsidRPr="006D5B47" w:rsidRDefault="00253214" w:rsidP="00025FD5">
      <w:pPr>
        <w:pStyle w:val="afa"/>
        <w:numPr>
          <w:ilvl w:val="0"/>
          <w:numId w:val="84"/>
        </w:numPr>
        <w:spacing w:before="120" w:after="120" w:line="360" w:lineRule="auto"/>
        <w:contextualSpacing w:val="0"/>
        <w:jc w:val="both"/>
        <w:rPr>
          <w:rFonts w:ascii="David" w:hAnsi="David"/>
        </w:rPr>
      </w:pPr>
      <w:r w:rsidRPr="006D5B47">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1A30C53" w14:textId="77777777" w:rsidR="00253214" w:rsidRPr="006D5B47" w:rsidRDefault="00253214" w:rsidP="00025FD5">
      <w:pPr>
        <w:pStyle w:val="afa"/>
        <w:numPr>
          <w:ilvl w:val="0"/>
          <w:numId w:val="84"/>
        </w:numPr>
        <w:spacing w:before="120" w:after="120" w:line="360" w:lineRule="auto"/>
        <w:contextualSpacing w:val="0"/>
        <w:jc w:val="both"/>
        <w:rPr>
          <w:rFonts w:ascii="David" w:hAnsi="David" w:cs="David"/>
          <w:rtl/>
        </w:rPr>
      </w:pPr>
      <w:r w:rsidRPr="006D5B47">
        <w:rPr>
          <w:rFonts w:ascii="David" w:hAnsi="David" w:cs="David"/>
          <w:rtl/>
        </w:rPr>
        <w:t xml:space="preserve">אני מתחייב להודיע לעורך המכרז ולמזמין על כל </w:t>
      </w:r>
      <w:r w:rsidRPr="006D5B47">
        <w:rPr>
          <w:rFonts w:ascii="David" w:hAnsi="David" w:cs="David"/>
          <w:iCs/>
          <w:rtl/>
        </w:rPr>
        <w:t>חשש</w:t>
      </w:r>
      <w:r w:rsidRPr="006D5B47">
        <w:rPr>
          <w:rFonts w:ascii="David" w:hAnsi="David" w:cs="David"/>
          <w:rtl/>
        </w:rPr>
        <w:t xml:space="preserve"> לקיום ניגוד עניינים בין התחייבויותיי על פי ההסכם לבין פעילות אחרת שלי. </w:t>
      </w:r>
    </w:p>
    <w:p w14:paraId="271C9343" w14:textId="77777777" w:rsidR="00253214" w:rsidRPr="006D5B47" w:rsidRDefault="009E0A05" w:rsidP="00BB405D">
      <w:pPr>
        <w:pStyle w:val="afa"/>
        <w:spacing w:after="120" w:line="360" w:lineRule="auto"/>
        <w:jc w:val="both"/>
        <w:rPr>
          <w:rFonts w:ascii="David" w:hAnsi="David" w:cs="David"/>
          <w:rtl/>
        </w:rPr>
      </w:pPr>
      <w:r w:rsidRPr="006D5B47">
        <w:rPr>
          <w:rFonts w:ascii="David" w:hAnsi="David" w:cs="David" w:hint="cs"/>
          <w:rtl/>
        </w:rPr>
        <w:t xml:space="preserve"> </w:t>
      </w:r>
    </w:p>
    <w:p w14:paraId="0E4A3348" w14:textId="77777777" w:rsidR="00FA2FBC" w:rsidRPr="006D5B47" w:rsidRDefault="00FA2FBC" w:rsidP="00BB405D">
      <w:pPr>
        <w:spacing w:before="120" w:after="120" w:line="360" w:lineRule="auto"/>
        <w:jc w:val="both"/>
        <w:rPr>
          <w:rFonts w:cs="David"/>
          <w:rtl/>
        </w:rPr>
      </w:pPr>
    </w:p>
    <w:p w14:paraId="4F9DFEA3" w14:textId="77777777" w:rsidR="00FA2FBC" w:rsidRPr="006D5B47" w:rsidRDefault="00FA2FBC" w:rsidP="00BB405D">
      <w:pPr>
        <w:spacing w:before="120" w:after="120" w:line="360" w:lineRule="auto"/>
        <w:jc w:val="both"/>
        <w:rPr>
          <w:rFonts w:cs="David"/>
          <w:bCs/>
          <w:rtl/>
        </w:rPr>
      </w:pPr>
      <w:r w:rsidRPr="006D5B47">
        <w:rPr>
          <w:rFonts w:cs="David" w:hint="eastAsia"/>
          <w:rtl/>
        </w:rPr>
        <w:t>שם</w:t>
      </w:r>
      <w:r w:rsidRPr="006D5B47">
        <w:rPr>
          <w:rFonts w:cs="David"/>
          <w:rtl/>
        </w:rPr>
        <w:t xml:space="preserve">: _________________ </w:t>
      </w:r>
      <w:r w:rsidRPr="006D5B47">
        <w:rPr>
          <w:rFonts w:cs="David" w:hint="eastAsia"/>
          <w:rtl/>
        </w:rPr>
        <w:t>חתימה</w:t>
      </w:r>
      <w:r w:rsidRPr="006D5B47">
        <w:rPr>
          <w:rFonts w:cs="David"/>
          <w:rtl/>
        </w:rPr>
        <w:t xml:space="preserve">: _____________ </w:t>
      </w:r>
      <w:r w:rsidRPr="006D5B47">
        <w:rPr>
          <w:rFonts w:cs="David" w:hint="eastAsia"/>
          <w:rtl/>
        </w:rPr>
        <w:t>תאריך</w:t>
      </w:r>
      <w:r w:rsidRPr="006D5B47">
        <w:rPr>
          <w:rFonts w:cs="David"/>
          <w:rtl/>
        </w:rPr>
        <w:t>:___________</w:t>
      </w:r>
      <w:bookmarkStart w:id="457" w:name="_Toc185193199"/>
      <w:bookmarkStart w:id="458" w:name="_Toc171667620"/>
      <w:bookmarkStart w:id="459" w:name="_Toc330777766"/>
      <w:bookmarkStart w:id="460" w:name="_Toc330777767"/>
      <w:bookmarkEnd w:id="393"/>
      <w:bookmarkEnd w:id="457"/>
      <w:bookmarkEnd w:id="458"/>
      <w:bookmarkEnd w:id="459"/>
      <w:r w:rsidRPr="006D5B47">
        <w:rPr>
          <w:rFonts w:cs="David"/>
          <w:sz w:val="20"/>
          <w:rtl/>
        </w:rPr>
        <w:t xml:space="preserve"> </w:t>
      </w:r>
      <w:bookmarkEnd w:id="460"/>
    </w:p>
    <w:p w14:paraId="7B3E96DE" w14:textId="77777777" w:rsidR="004D171D" w:rsidRPr="00025FD5" w:rsidRDefault="004D171D" w:rsidP="00025FD5">
      <w:pPr>
        <w:bidi w:val="0"/>
        <w:spacing w:before="200" w:after="200" w:line="276" w:lineRule="auto"/>
        <w:jc w:val="both"/>
        <w:rPr>
          <w:rFonts w:asciiTheme="minorHAnsi" w:hAnsiTheme="minorHAnsi" w:cs="David"/>
          <w:noProof/>
          <w:kern w:val="28"/>
        </w:rPr>
      </w:pPr>
      <w:bookmarkStart w:id="461" w:name="_נספח_13נספח_ו'-"/>
      <w:bookmarkEnd w:id="461"/>
    </w:p>
    <w:sectPr w:rsidR="004D171D" w:rsidRPr="00025FD5" w:rsidSect="00CA4CFD">
      <w:pgSz w:w="11906" w:h="16838" w:code="9"/>
      <w:pgMar w:top="720" w:right="720" w:bottom="624" w:left="72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4C4E8" w14:textId="77777777" w:rsidR="00F622CE" w:rsidRDefault="00F622CE">
      <w:r>
        <w:separator/>
      </w:r>
    </w:p>
  </w:endnote>
  <w:endnote w:type="continuationSeparator" w:id="0">
    <w:p w14:paraId="00E60FA0" w14:textId="77777777" w:rsidR="00F622CE" w:rsidRDefault="00F622CE">
      <w:r>
        <w:continuationSeparator/>
      </w:r>
    </w:p>
  </w:endnote>
  <w:endnote w:type="continuationNotice" w:id="1">
    <w:p w14:paraId="26837503" w14:textId="77777777" w:rsidR="00F622CE" w:rsidRDefault="00F62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4210D" w14:textId="77777777" w:rsidR="00F40E50" w:rsidRDefault="00F40E50" w:rsidP="00D073DF">
    <w:pPr>
      <w:pStyle w:val="a"/>
      <w:numPr>
        <w:ilvl w:val="0"/>
        <w:numId w:val="0"/>
      </w:numPr>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CE5A2" w14:textId="77777777" w:rsidR="00F622CE" w:rsidRDefault="00F622CE">
      <w:r>
        <w:separator/>
      </w:r>
    </w:p>
  </w:footnote>
  <w:footnote w:type="continuationSeparator" w:id="0">
    <w:p w14:paraId="0E87C40E" w14:textId="77777777" w:rsidR="00F622CE" w:rsidRDefault="00F622CE">
      <w:r>
        <w:continuationSeparator/>
      </w:r>
    </w:p>
  </w:footnote>
  <w:footnote w:type="continuationNotice" w:id="1">
    <w:p w14:paraId="027361DA" w14:textId="77777777" w:rsidR="00F622CE" w:rsidRDefault="00F622C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4EF7C" w14:textId="77777777" w:rsidR="00F40E50" w:rsidRDefault="00F622CE">
    <w:pPr>
      <w:pStyle w:val="aff1"/>
    </w:pPr>
    <w:r>
      <w:pict w14:anchorId="3718A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174419F4" w14:textId="77777777" w:rsidR="00F40E50" w:rsidRDefault="00F40E50"/>
  <w:p w14:paraId="2AA45812" w14:textId="77777777" w:rsidR="00F40E50" w:rsidRDefault="00F622CE" w:rsidP="00FA2FBC">
    <w:r>
      <w:pict w14:anchorId="4730FEE7">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F40E50" w:rsidRPr="00C66653">
      <w:rPr>
        <w:rFonts w:hint="cs"/>
        <w:b/>
        <w:bCs/>
        <w:sz w:val="22"/>
        <w:szCs w:val="22"/>
        <w:rtl/>
      </w:rPr>
      <w:t xml:space="preserve"> </w:t>
    </w:r>
    <w:r w:rsidR="00F40E50" w:rsidRPr="00C66653">
      <w:rPr>
        <w:b/>
        <w:bCs/>
        <w:sz w:val="22"/>
        <w:szCs w:val="22"/>
        <w:rtl/>
      </w:rPr>
      <w:t>–</w:t>
    </w:r>
    <w:r w:rsidR="00F40E50" w:rsidRPr="00C66653">
      <w:rPr>
        <w:rFonts w:hint="cs"/>
        <w:b/>
        <w:bCs/>
        <w:sz w:val="22"/>
        <w:szCs w:val="22"/>
        <w:rtl/>
      </w:rPr>
      <w:t xml:space="preserve"> </w:t>
    </w:r>
  </w:p>
  <w:p w14:paraId="7DD36761" w14:textId="77777777" w:rsidR="00F40E50" w:rsidRDefault="00F40E5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0066C" w14:textId="77777777" w:rsidR="00F40E50" w:rsidRPr="009F2DCC" w:rsidRDefault="00F40E50" w:rsidP="00356AA7">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36533AE5" w14:textId="77777777" w:rsidR="00F40E50" w:rsidRPr="009F2DCC" w:rsidRDefault="00F40E50" w:rsidP="00356AA7">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32073EFB" w14:textId="77777777" w:rsidR="00F40E50" w:rsidRPr="00D24B51" w:rsidRDefault="00F40E50" w:rsidP="00356AA7">
    <w:pPr>
      <w:tabs>
        <w:tab w:val="center" w:pos="4184"/>
        <w:tab w:val="right" w:pos="8787"/>
      </w:tabs>
      <w:jc w:val="center"/>
      <w:rPr>
        <w:rFonts w:ascii="David" w:hAnsi="David" w:cs="David"/>
        <w:b/>
        <w:bCs/>
        <w:sz w:val="20"/>
        <w:szCs w:val="20"/>
        <w:rtl/>
      </w:rPr>
    </w:pPr>
    <w:r w:rsidRPr="00D24B51">
      <w:rPr>
        <w:rFonts w:ascii="David" w:hAnsi="David" w:cs="David"/>
        <w:b/>
        <w:bCs/>
        <w:sz w:val="20"/>
        <w:szCs w:val="20"/>
        <w:rtl/>
      </w:rPr>
      <w:t xml:space="preserve">מכרז מרכזי </w:t>
    </w:r>
    <w:r w:rsidRPr="009F2DCC">
      <w:rPr>
        <w:rFonts w:ascii="David" w:hAnsi="David" w:cs="David"/>
        <w:b/>
        <w:bCs/>
        <w:sz w:val="20"/>
        <w:szCs w:val="20"/>
        <w:rtl/>
      </w:rPr>
      <w:t xml:space="preserve">מספר </w:t>
    </w:r>
    <w:r>
      <w:rPr>
        <w:rFonts w:ascii="David" w:hAnsi="David" w:cs="David" w:hint="cs"/>
        <w:b/>
        <w:bCs/>
        <w:sz w:val="20"/>
        <w:szCs w:val="20"/>
        <w:rtl/>
      </w:rPr>
      <w:t>06-2022</w:t>
    </w:r>
  </w:p>
  <w:p w14:paraId="5B07EA37" w14:textId="3FCCAF24" w:rsidR="00F40E50" w:rsidRPr="00D24B51" w:rsidRDefault="00F40E50" w:rsidP="00356AA7">
    <w:pPr>
      <w:pBdr>
        <w:bottom w:val="single" w:sz="4" w:space="1" w:color="auto"/>
      </w:pBdr>
      <w:tabs>
        <w:tab w:val="center" w:pos="4184"/>
        <w:tab w:val="right" w:pos="8787"/>
      </w:tabs>
      <w:jc w:val="center"/>
      <w:rPr>
        <w:rFonts w:ascii="David" w:hAnsi="David" w:cs="David"/>
        <w:sz w:val="20"/>
        <w:szCs w:val="20"/>
        <w:rtl/>
      </w:rPr>
    </w:pPr>
    <w:r w:rsidRPr="00D24B51">
      <w:rPr>
        <w:rFonts w:ascii="David" w:hAnsi="David" w:cs="David"/>
        <w:sz w:val="20"/>
        <w:szCs w:val="20"/>
        <w:rtl/>
      </w:rPr>
      <w:t xml:space="preserve">עמוד </w:t>
    </w:r>
    <w:r w:rsidRPr="00D24B51">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D24B51">
      <w:rPr>
        <w:rFonts w:ascii="David" w:hAnsi="David" w:cs="David"/>
        <w:sz w:val="20"/>
        <w:szCs w:val="20"/>
        <w:rtl/>
      </w:rPr>
      <w:fldChar w:fldCharType="separate"/>
    </w:r>
    <w:r w:rsidR="009B224F">
      <w:rPr>
        <w:rFonts w:ascii="David" w:hAnsi="David" w:cs="David"/>
        <w:noProof/>
        <w:sz w:val="20"/>
        <w:szCs w:val="20"/>
        <w:rtl/>
      </w:rPr>
      <w:t>64</w:t>
    </w:r>
    <w:r w:rsidRPr="00D24B51">
      <w:rPr>
        <w:rFonts w:ascii="David" w:hAnsi="David" w:cs="David"/>
        <w:sz w:val="20"/>
        <w:szCs w:val="20"/>
        <w:rtl/>
      </w:rPr>
      <w:fldChar w:fldCharType="end"/>
    </w:r>
    <w:r w:rsidRPr="00D24B51">
      <w:rPr>
        <w:rFonts w:ascii="David" w:hAnsi="David" w:cs="David"/>
        <w:sz w:val="20"/>
        <w:szCs w:val="20"/>
        <w:rtl/>
      </w:rPr>
      <w:t xml:space="preserve"> מתוך </w:t>
    </w:r>
    <w:r w:rsidRPr="00D24B51">
      <w:rPr>
        <w:rFonts w:ascii="David" w:hAnsi="David" w:cs="David"/>
        <w:sz w:val="20"/>
        <w:szCs w:val="20"/>
        <w:rtl/>
      </w:rPr>
      <w:fldChar w:fldCharType="begin"/>
    </w:r>
    <w:r w:rsidRPr="00D24B51">
      <w:rPr>
        <w:rFonts w:ascii="David" w:hAnsi="David"/>
        <w:sz w:val="20"/>
      </w:rPr>
      <w:instrText xml:space="preserve"> NUMPAGES </w:instrText>
    </w:r>
    <w:r w:rsidRPr="00D24B51">
      <w:rPr>
        <w:rFonts w:ascii="David" w:hAnsi="David" w:cs="David"/>
        <w:sz w:val="20"/>
        <w:szCs w:val="20"/>
        <w:rtl/>
      </w:rPr>
      <w:fldChar w:fldCharType="separate"/>
    </w:r>
    <w:r w:rsidR="009B224F">
      <w:rPr>
        <w:rFonts w:ascii="David" w:hAnsi="David"/>
        <w:noProof/>
        <w:sz w:val="20"/>
        <w:rtl/>
      </w:rPr>
      <w:t>65</w:t>
    </w:r>
    <w:r w:rsidRPr="00D24B51">
      <w:rPr>
        <w:rFonts w:ascii="David" w:hAnsi="David" w:cs="David"/>
        <w:sz w:val="20"/>
        <w:szCs w:val="20"/>
        <w:rtl/>
      </w:rPr>
      <w:fldChar w:fldCharType="end"/>
    </w:r>
  </w:p>
  <w:p w14:paraId="59B12150" w14:textId="52A33C79" w:rsidR="00F40E50" w:rsidRPr="00D24B51" w:rsidRDefault="00F40E50" w:rsidP="006552F5">
    <w:pPr>
      <w:pBdr>
        <w:bottom w:val="single" w:sz="4" w:space="1" w:color="auto"/>
      </w:pBdr>
      <w:tabs>
        <w:tab w:val="center" w:pos="4184"/>
        <w:tab w:val="right" w:pos="8787"/>
      </w:tabs>
      <w:spacing w:after="240"/>
      <w:jc w:val="center"/>
      <w:rPr>
        <w:rFonts w:ascii="David" w:hAnsi="David" w:cs="David"/>
        <w:b/>
        <w:bCs/>
        <w:color w:val="FF0000"/>
        <w:sz w:val="20"/>
        <w:szCs w:val="20"/>
      </w:rPr>
    </w:pPr>
    <w:r w:rsidRPr="00D24B51">
      <w:rPr>
        <w:rFonts w:ascii="David" w:hAnsi="David" w:cs="David" w:hint="eastAsia"/>
        <w:b/>
        <w:bCs/>
        <w:color w:val="FF0000"/>
        <w:sz w:val="20"/>
        <w:szCs w:val="20"/>
        <w:rtl/>
      </w:rPr>
      <w:t>גרסה</w:t>
    </w:r>
    <w:r w:rsidRPr="00D24B51">
      <w:rPr>
        <w:rFonts w:ascii="David" w:hAnsi="David" w:cs="David"/>
        <w:b/>
        <w:bCs/>
        <w:color w:val="FF0000"/>
        <w:sz w:val="20"/>
        <w:szCs w:val="20"/>
        <w:rtl/>
      </w:rPr>
      <w:t xml:space="preserve"> </w:t>
    </w:r>
    <w:r>
      <w:rPr>
        <w:rFonts w:ascii="David" w:hAnsi="David" w:cs="David" w:hint="cs"/>
        <w:b/>
        <w:bCs/>
        <w:color w:val="FF0000"/>
        <w:sz w:val="20"/>
        <w:szCs w:val="20"/>
        <w:rtl/>
      </w:rPr>
      <w:t>2</w:t>
    </w:r>
    <w:r w:rsidRPr="00D24B51">
      <w:rPr>
        <w:rFonts w:ascii="David" w:hAnsi="David" w:cs="David"/>
        <w:b/>
        <w:bCs/>
        <w:color w:val="FF0000"/>
        <w:sz w:val="20"/>
        <w:szCs w:val="20"/>
        <w:rtl/>
      </w:rPr>
      <w:t xml:space="preserve"> – </w:t>
    </w:r>
    <w:r>
      <w:rPr>
        <w:rFonts w:ascii="David" w:hAnsi="David" w:cs="David" w:hint="cs"/>
        <w:b/>
        <w:bCs/>
        <w:color w:val="FF0000"/>
        <w:sz w:val="20"/>
        <w:szCs w:val="20"/>
        <w:rtl/>
      </w:rPr>
      <w:t>אוקטובר</w:t>
    </w:r>
    <w:r w:rsidRPr="00397613">
      <w:rPr>
        <w:rFonts w:ascii="David" w:hAnsi="David" w:cs="David" w:hint="cs"/>
        <w:b/>
        <w:bCs/>
        <w:color w:val="FF0000"/>
        <w:sz w:val="20"/>
        <w:szCs w:val="20"/>
        <w:rtl/>
      </w:rPr>
      <w:t xml:space="preserve"> 2022</w:t>
    </w:r>
  </w:p>
  <w:p w14:paraId="7B57D206" w14:textId="77777777" w:rsidR="00F40E50" w:rsidRDefault="00F40E50">
    <w:pPr>
      <w:pStyle w:val="af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E80D4" w14:textId="77777777" w:rsidR="00F40E50" w:rsidRPr="009F2DCC" w:rsidRDefault="00F40E50" w:rsidP="00356AA7">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1AE0F74C" w14:textId="77777777" w:rsidR="00F40E50" w:rsidRPr="009F2DCC" w:rsidRDefault="00F40E50" w:rsidP="00356AA7">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437BCD84" w14:textId="77777777" w:rsidR="00F40E50" w:rsidRPr="00D24B51" w:rsidRDefault="00F40E50" w:rsidP="00356AA7">
    <w:pPr>
      <w:tabs>
        <w:tab w:val="center" w:pos="4184"/>
        <w:tab w:val="right" w:pos="8787"/>
      </w:tabs>
      <w:jc w:val="center"/>
      <w:rPr>
        <w:rFonts w:ascii="David" w:hAnsi="David" w:cs="David"/>
        <w:b/>
        <w:bCs/>
        <w:sz w:val="20"/>
        <w:szCs w:val="20"/>
        <w:rtl/>
      </w:rPr>
    </w:pPr>
    <w:r w:rsidRPr="00D24B51">
      <w:rPr>
        <w:rFonts w:ascii="David" w:hAnsi="David" w:cs="David"/>
        <w:b/>
        <w:bCs/>
        <w:sz w:val="20"/>
        <w:szCs w:val="20"/>
        <w:rtl/>
      </w:rPr>
      <w:t xml:space="preserve">מכרז מרכזי </w:t>
    </w:r>
    <w:r w:rsidRPr="009F2DCC">
      <w:rPr>
        <w:rFonts w:ascii="David" w:hAnsi="David" w:cs="David"/>
        <w:b/>
        <w:bCs/>
        <w:sz w:val="20"/>
        <w:szCs w:val="20"/>
        <w:rtl/>
      </w:rPr>
      <w:t xml:space="preserve">מספר </w:t>
    </w:r>
    <w:r>
      <w:rPr>
        <w:rFonts w:ascii="David" w:hAnsi="David" w:cs="David" w:hint="cs"/>
        <w:b/>
        <w:bCs/>
        <w:sz w:val="20"/>
        <w:szCs w:val="20"/>
        <w:rtl/>
      </w:rPr>
      <w:t>06-2022</w:t>
    </w:r>
  </w:p>
  <w:p w14:paraId="7F880F8D" w14:textId="05B711D2" w:rsidR="00F40E50" w:rsidRPr="00D24B51" w:rsidRDefault="00F40E50" w:rsidP="00356AA7">
    <w:pPr>
      <w:pBdr>
        <w:bottom w:val="single" w:sz="4" w:space="1" w:color="auto"/>
      </w:pBdr>
      <w:tabs>
        <w:tab w:val="center" w:pos="4184"/>
        <w:tab w:val="right" w:pos="8787"/>
      </w:tabs>
      <w:jc w:val="center"/>
      <w:rPr>
        <w:rFonts w:ascii="David" w:hAnsi="David" w:cs="David"/>
        <w:sz w:val="20"/>
        <w:szCs w:val="20"/>
        <w:rtl/>
      </w:rPr>
    </w:pPr>
    <w:r w:rsidRPr="00D24B51">
      <w:rPr>
        <w:rFonts w:ascii="David" w:hAnsi="David" w:cs="David"/>
        <w:sz w:val="20"/>
        <w:szCs w:val="20"/>
        <w:rtl/>
      </w:rPr>
      <w:t xml:space="preserve">עמוד </w:t>
    </w:r>
    <w:r w:rsidRPr="00D24B51">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D24B51">
      <w:rPr>
        <w:rFonts w:ascii="David" w:hAnsi="David" w:cs="David"/>
        <w:sz w:val="20"/>
        <w:szCs w:val="20"/>
        <w:rtl/>
      </w:rPr>
      <w:fldChar w:fldCharType="separate"/>
    </w:r>
    <w:r w:rsidR="009B224F">
      <w:rPr>
        <w:rFonts w:ascii="David" w:hAnsi="David" w:cs="David"/>
        <w:noProof/>
        <w:sz w:val="20"/>
        <w:szCs w:val="20"/>
        <w:rtl/>
      </w:rPr>
      <w:t>38</w:t>
    </w:r>
    <w:r w:rsidRPr="00D24B51">
      <w:rPr>
        <w:rFonts w:ascii="David" w:hAnsi="David" w:cs="David"/>
        <w:sz w:val="20"/>
        <w:szCs w:val="20"/>
        <w:rtl/>
      </w:rPr>
      <w:fldChar w:fldCharType="end"/>
    </w:r>
    <w:r w:rsidRPr="00D24B51">
      <w:rPr>
        <w:rFonts w:ascii="David" w:hAnsi="David" w:cs="David"/>
        <w:sz w:val="20"/>
        <w:szCs w:val="20"/>
        <w:rtl/>
      </w:rPr>
      <w:t xml:space="preserve"> מתוך </w:t>
    </w:r>
    <w:r w:rsidRPr="00D24B51">
      <w:rPr>
        <w:rFonts w:ascii="David" w:hAnsi="David" w:cs="David"/>
        <w:sz w:val="20"/>
        <w:szCs w:val="20"/>
        <w:rtl/>
      </w:rPr>
      <w:fldChar w:fldCharType="begin"/>
    </w:r>
    <w:r w:rsidRPr="00D24B51">
      <w:rPr>
        <w:rFonts w:ascii="David" w:hAnsi="David"/>
        <w:sz w:val="20"/>
      </w:rPr>
      <w:instrText xml:space="preserve"> NUMPAGES </w:instrText>
    </w:r>
    <w:r w:rsidRPr="00D24B51">
      <w:rPr>
        <w:rFonts w:ascii="David" w:hAnsi="David" w:cs="David"/>
        <w:sz w:val="20"/>
        <w:szCs w:val="20"/>
        <w:rtl/>
      </w:rPr>
      <w:fldChar w:fldCharType="separate"/>
    </w:r>
    <w:r w:rsidR="009B224F">
      <w:rPr>
        <w:rFonts w:ascii="David" w:hAnsi="David"/>
        <w:noProof/>
        <w:sz w:val="20"/>
        <w:rtl/>
      </w:rPr>
      <w:t>39</w:t>
    </w:r>
    <w:r w:rsidRPr="00D24B51">
      <w:rPr>
        <w:rFonts w:ascii="David" w:hAnsi="David" w:cs="David"/>
        <w:sz w:val="20"/>
        <w:szCs w:val="20"/>
        <w:rtl/>
      </w:rPr>
      <w:fldChar w:fldCharType="end"/>
    </w:r>
    <w:bookmarkStart w:id="12" w:name="_Toc330777672"/>
    <w:bookmarkStart w:id="13" w:name="_Toc78122910"/>
    <w:bookmarkStart w:id="14" w:name="_Toc78123033"/>
    <w:bookmarkStart w:id="15" w:name="_Toc78167949"/>
  </w:p>
  <w:p w14:paraId="21C982D2" w14:textId="33702B47" w:rsidR="00F40E50" w:rsidRPr="00D24B51" w:rsidRDefault="00F40E50" w:rsidP="006552F5">
    <w:pPr>
      <w:pBdr>
        <w:bottom w:val="single" w:sz="4" w:space="1" w:color="auto"/>
      </w:pBdr>
      <w:tabs>
        <w:tab w:val="center" w:pos="4184"/>
        <w:tab w:val="right" w:pos="8787"/>
      </w:tabs>
      <w:spacing w:after="240"/>
      <w:jc w:val="center"/>
      <w:rPr>
        <w:rFonts w:ascii="David" w:hAnsi="David" w:cs="David"/>
        <w:b/>
        <w:bCs/>
        <w:color w:val="FF0000"/>
        <w:sz w:val="20"/>
        <w:szCs w:val="20"/>
      </w:rPr>
    </w:pPr>
    <w:r w:rsidRPr="00D24B51">
      <w:rPr>
        <w:rFonts w:ascii="David" w:hAnsi="David" w:cs="David" w:hint="eastAsia"/>
        <w:b/>
        <w:bCs/>
        <w:color w:val="FF0000"/>
        <w:sz w:val="20"/>
        <w:szCs w:val="20"/>
        <w:rtl/>
      </w:rPr>
      <w:t>גרסה</w:t>
    </w:r>
    <w:r w:rsidRPr="00D24B51">
      <w:rPr>
        <w:rFonts w:ascii="David" w:hAnsi="David" w:cs="David"/>
        <w:b/>
        <w:bCs/>
        <w:color w:val="FF0000"/>
        <w:sz w:val="20"/>
        <w:szCs w:val="20"/>
        <w:rtl/>
      </w:rPr>
      <w:t xml:space="preserve"> </w:t>
    </w:r>
    <w:r>
      <w:rPr>
        <w:rFonts w:ascii="David" w:hAnsi="David" w:cs="David" w:hint="cs"/>
        <w:b/>
        <w:bCs/>
        <w:color w:val="FF0000"/>
        <w:sz w:val="20"/>
        <w:szCs w:val="20"/>
        <w:rtl/>
      </w:rPr>
      <w:t>2</w:t>
    </w:r>
    <w:r w:rsidRPr="00D24B51">
      <w:rPr>
        <w:rFonts w:ascii="David" w:hAnsi="David" w:cs="David"/>
        <w:b/>
        <w:bCs/>
        <w:color w:val="FF0000"/>
        <w:sz w:val="20"/>
        <w:szCs w:val="20"/>
        <w:rtl/>
      </w:rPr>
      <w:t xml:space="preserve"> – </w:t>
    </w:r>
    <w:r>
      <w:rPr>
        <w:rFonts w:ascii="David" w:hAnsi="David" w:cs="David" w:hint="cs"/>
        <w:b/>
        <w:bCs/>
        <w:color w:val="FF0000"/>
        <w:sz w:val="20"/>
        <w:szCs w:val="20"/>
        <w:rtl/>
      </w:rPr>
      <w:t>אוקטובר</w:t>
    </w:r>
    <w:r w:rsidRPr="00397613">
      <w:rPr>
        <w:rFonts w:ascii="David" w:hAnsi="David" w:cs="David" w:hint="cs"/>
        <w:b/>
        <w:bCs/>
        <w:color w:val="FF0000"/>
        <w:sz w:val="20"/>
        <w:szCs w:val="20"/>
        <w:rtl/>
      </w:rPr>
      <w:t xml:space="preserve"> 2022</w:t>
    </w:r>
  </w:p>
  <w:bookmarkEnd w:id="12"/>
  <w:bookmarkEnd w:id="13"/>
  <w:bookmarkEnd w:id="14"/>
  <w:bookmarkEnd w:id="15"/>
  <w:p w14:paraId="4AAC69A9" w14:textId="77777777" w:rsidR="00F40E50" w:rsidRDefault="00F40E50">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3"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B14E55"/>
    <w:multiLevelType w:val="multilevel"/>
    <w:tmpl w:val="456E0A58"/>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lang w:bidi="he-IL"/>
      </w:rPr>
    </w:lvl>
    <w:lvl w:ilvl="2">
      <w:start w:val="1"/>
      <w:numFmt w:val="decimal"/>
      <w:isLgl/>
      <w:lvlText w:val="%1.%2.%3."/>
      <w:lvlJc w:val="left"/>
      <w:pPr>
        <w:ind w:left="1429"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6" w15:restartNumberingAfterBreak="0">
    <w:nsid w:val="0C431A6B"/>
    <w:multiLevelType w:val="hybridMultilevel"/>
    <w:tmpl w:val="920674DA"/>
    <w:lvl w:ilvl="0" w:tplc="79ECB0CE">
      <w:start w:val="1"/>
      <w:numFmt w:val="bullet"/>
      <w:pStyle w:val="BulletList4"/>
      <w:lvlText w:val=""/>
      <w:lvlJc w:val="left"/>
      <w:pPr>
        <w:tabs>
          <w:tab w:val="num" w:pos="1985"/>
        </w:tabs>
        <w:ind w:left="1985" w:hanging="397"/>
      </w:pPr>
      <w:rPr>
        <w:rFonts w:ascii="Symbol" w:hAnsi="Symbol" w:hint="default"/>
      </w:rPr>
    </w:lvl>
    <w:lvl w:ilvl="1" w:tplc="68BC81E6" w:tentative="1">
      <w:start w:val="1"/>
      <w:numFmt w:val="bullet"/>
      <w:lvlText w:val="o"/>
      <w:lvlJc w:val="left"/>
      <w:pPr>
        <w:tabs>
          <w:tab w:val="num" w:pos="1440"/>
        </w:tabs>
        <w:ind w:left="1440" w:hanging="360"/>
      </w:pPr>
      <w:rPr>
        <w:rFonts w:ascii="Courier New" w:hAnsi="Courier New" w:cs="Courier New" w:hint="default"/>
      </w:rPr>
    </w:lvl>
    <w:lvl w:ilvl="2" w:tplc="F6747F96" w:tentative="1">
      <w:start w:val="1"/>
      <w:numFmt w:val="bullet"/>
      <w:lvlText w:val=""/>
      <w:lvlJc w:val="left"/>
      <w:pPr>
        <w:tabs>
          <w:tab w:val="num" w:pos="2160"/>
        </w:tabs>
        <w:ind w:left="2160" w:hanging="360"/>
      </w:pPr>
      <w:rPr>
        <w:rFonts w:ascii="Wingdings" w:hAnsi="Wingdings" w:hint="default"/>
      </w:rPr>
    </w:lvl>
    <w:lvl w:ilvl="3" w:tplc="02C45378" w:tentative="1">
      <w:start w:val="1"/>
      <w:numFmt w:val="bullet"/>
      <w:lvlText w:val=""/>
      <w:lvlJc w:val="left"/>
      <w:pPr>
        <w:tabs>
          <w:tab w:val="num" w:pos="2880"/>
        </w:tabs>
        <w:ind w:left="2880" w:hanging="360"/>
      </w:pPr>
      <w:rPr>
        <w:rFonts w:ascii="Symbol" w:hAnsi="Symbol" w:hint="default"/>
      </w:rPr>
    </w:lvl>
    <w:lvl w:ilvl="4" w:tplc="A24AA3C8" w:tentative="1">
      <w:start w:val="1"/>
      <w:numFmt w:val="bullet"/>
      <w:pStyle w:val="51"/>
      <w:lvlText w:val="o"/>
      <w:lvlJc w:val="left"/>
      <w:pPr>
        <w:tabs>
          <w:tab w:val="num" w:pos="3600"/>
        </w:tabs>
        <w:ind w:left="3600" w:hanging="360"/>
      </w:pPr>
      <w:rPr>
        <w:rFonts w:ascii="Courier New" w:hAnsi="Courier New" w:cs="Courier New" w:hint="default"/>
      </w:rPr>
    </w:lvl>
    <w:lvl w:ilvl="5" w:tplc="9D566F1C" w:tentative="1">
      <w:start w:val="1"/>
      <w:numFmt w:val="bullet"/>
      <w:lvlText w:val=""/>
      <w:lvlJc w:val="left"/>
      <w:pPr>
        <w:tabs>
          <w:tab w:val="num" w:pos="4320"/>
        </w:tabs>
        <w:ind w:left="4320" w:hanging="360"/>
      </w:pPr>
      <w:rPr>
        <w:rFonts w:ascii="Wingdings" w:hAnsi="Wingdings" w:hint="default"/>
      </w:rPr>
    </w:lvl>
    <w:lvl w:ilvl="6" w:tplc="1D7CA2AA" w:tentative="1">
      <w:start w:val="1"/>
      <w:numFmt w:val="bullet"/>
      <w:lvlText w:val=""/>
      <w:lvlJc w:val="left"/>
      <w:pPr>
        <w:tabs>
          <w:tab w:val="num" w:pos="5040"/>
        </w:tabs>
        <w:ind w:left="5040" w:hanging="360"/>
      </w:pPr>
      <w:rPr>
        <w:rFonts w:ascii="Symbol" w:hAnsi="Symbol" w:hint="default"/>
      </w:rPr>
    </w:lvl>
    <w:lvl w:ilvl="7" w:tplc="E88E2406" w:tentative="1">
      <w:start w:val="1"/>
      <w:numFmt w:val="bullet"/>
      <w:lvlText w:val="o"/>
      <w:lvlJc w:val="left"/>
      <w:pPr>
        <w:tabs>
          <w:tab w:val="num" w:pos="5760"/>
        </w:tabs>
        <w:ind w:left="5760" w:hanging="360"/>
      </w:pPr>
      <w:rPr>
        <w:rFonts w:ascii="Courier New" w:hAnsi="Courier New" w:cs="Courier New" w:hint="default"/>
      </w:rPr>
    </w:lvl>
    <w:lvl w:ilvl="8" w:tplc="495470C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E36C22"/>
    <w:multiLevelType w:val="multilevel"/>
    <w:tmpl w:val="A2087898"/>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EB4418A"/>
    <w:multiLevelType w:val="multilevel"/>
    <w:tmpl w:val="733E8BD2"/>
    <w:name w:val="listhnumber432232223222332222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9" w15:restartNumberingAfterBreak="0">
    <w:nsid w:val="0FC360E0"/>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1B87F5A"/>
    <w:multiLevelType w:val="multilevel"/>
    <w:tmpl w:val="2C7611E6"/>
    <w:name w:val="listhnumber4"/>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2230D04"/>
    <w:multiLevelType w:val="hybridMultilevel"/>
    <w:tmpl w:val="8F681EDE"/>
    <w:lvl w:ilvl="0" w:tplc="04090013">
      <w:start w:val="1"/>
      <w:numFmt w:val="hebrew1"/>
      <w:lvlText w:val="%1."/>
      <w:lvlJc w:val="center"/>
      <w:pPr>
        <w:ind w:left="696" w:hanging="360"/>
      </w:p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CD5BBE"/>
    <w:multiLevelType w:val="hybridMultilevel"/>
    <w:tmpl w:val="94948E06"/>
    <w:styleLink w:val="Headings1"/>
    <w:lvl w:ilvl="0" w:tplc="5384792A">
      <w:start w:val="1"/>
      <w:numFmt w:val="bullet"/>
      <w:lvlText w:val=""/>
      <w:lvlJc w:val="left"/>
      <w:pPr>
        <w:ind w:left="1834" w:hanging="360"/>
      </w:pPr>
      <w:rPr>
        <w:rFonts w:ascii="Symbol" w:hAnsi="Symbol" w:hint="default"/>
      </w:rPr>
    </w:lvl>
    <w:lvl w:ilvl="1" w:tplc="DE261ADE" w:tentative="1">
      <w:start w:val="1"/>
      <w:numFmt w:val="bullet"/>
      <w:lvlText w:val="o"/>
      <w:lvlJc w:val="left"/>
      <w:pPr>
        <w:ind w:left="2554" w:hanging="360"/>
      </w:pPr>
      <w:rPr>
        <w:rFonts w:ascii="Courier New" w:hAnsi="Courier New" w:cs="Courier New" w:hint="default"/>
      </w:rPr>
    </w:lvl>
    <w:lvl w:ilvl="2" w:tplc="072686E2" w:tentative="1">
      <w:start w:val="1"/>
      <w:numFmt w:val="bullet"/>
      <w:lvlText w:val=""/>
      <w:lvlJc w:val="left"/>
      <w:pPr>
        <w:ind w:left="3274" w:hanging="360"/>
      </w:pPr>
      <w:rPr>
        <w:rFonts w:ascii="Wingdings" w:hAnsi="Wingdings" w:hint="default"/>
      </w:rPr>
    </w:lvl>
    <w:lvl w:ilvl="3" w:tplc="37368126" w:tentative="1">
      <w:start w:val="1"/>
      <w:numFmt w:val="bullet"/>
      <w:lvlText w:val=""/>
      <w:lvlJc w:val="left"/>
      <w:pPr>
        <w:ind w:left="3994" w:hanging="360"/>
      </w:pPr>
      <w:rPr>
        <w:rFonts w:ascii="Symbol" w:hAnsi="Symbol" w:hint="default"/>
      </w:rPr>
    </w:lvl>
    <w:lvl w:ilvl="4" w:tplc="2D5C6D8A" w:tentative="1">
      <w:start w:val="1"/>
      <w:numFmt w:val="bullet"/>
      <w:lvlText w:val="o"/>
      <w:lvlJc w:val="left"/>
      <w:pPr>
        <w:ind w:left="4714" w:hanging="360"/>
      </w:pPr>
      <w:rPr>
        <w:rFonts w:ascii="Courier New" w:hAnsi="Courier New" w:cs="Courier New" w:hint="default"/>
      </w:rPr>
    </w:lvl>
    <w:lvl w:ilvl="5" w:tplc="A9EEA9AC" w:tentative="1">
      <w:start w:val="1"/>
      <w:numFmt w:val="bullet"/>
      <w:lvlText w:val=""/>
      <w:lvlJc w:val="left"/>
      <w:pPr>
        <w:ind w:left="5434" w:hanging="360"/>
      </w:pPr>
      <w:rPr>
        <w:rFonts w:ascii="Wingdings" w:hAnsi="Wingdings" w:hint="default"/>
      </w:rPr>
    </w:lvl>
    <w:lvl w:ilvl="6" w:tplc="96A48BFA" w:tentative="1">
      <w:start w:val="1"/>
      <w:numFmt w:val="bullet"/>
      <w:lvlText w:val=""/>
      <w:lvlJc w:val="left"/>
      <w:pPr>
        <w:ind w:left="6154" w:hanging="360"/>
      </w:pPr>
      <w:rPr>
        <w:rFonts w:ascii="Symbol" w:hAnsi="Symbol" w:hint="default"/>
      </w:rPr>
    </w:lvl>
    <w:lvl w:ilvl="7" w:tplc="92E4A608" w:tentative="1">
      <w:start w:val="1"/>
      <w:numFmt w:val="bullet"/>
      <w:lvlText w:val="o"/>
      <w:lvlJc w:val="left"/>
      <w:pPr>
        <w:ind w:left="6874" w:hanging="360"/>
      </w:pPr>
      <w:rPr>
        <w:rFonts w:ascii="Courier New" w:hAnsi="Courier New" w:cs="Courier New" w:hint="default"/>
      </w:rPr>
    </w:lvl>
    <w:lvl w:ilvl="8" w:tplc="FD3223DA" w:tentative="1">
      <w:start w:val="1"/>
      <w:numFmt w:val="bullet"/>
      <w:lvlText w:val=""/>
      <w:lvlJc w:val="left"/>
      <w:pPr>
        <w:ind w:left="7594" w:hanging="360"/>
      </w:pPr>
      <w:rPr>
        <w:rFonts w:ascii="Wingdings" w:hAnsi="Wingding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21A1E"/>
    <w:multiLevelType w:val="hybridMultilevel"/>
    <w:tmpl w:val="F342B1F0"/>
    <w:lvl w:ilvl="0" w:tplc="5440AE06">
      <w:start w:val="1"/>
      <w:numFmt w:val="decimal"/>
      <w:lvlText w:val="%1."/>
      <w:lvlJc w:val="left"/>
      <w:pPr>
        <w:ind w:left="360" w:hanging="360"/>
      </w:pPr>
      <w:rPr>
        <w:rFonts w:hint="default"/>
      </w:rPr>
    </w:lvl>
    <w:lvl w:ilvl="1" w:tplc="B5B8E968" w:tentative="1">
      <w:start w:val="1"/>
      <w:numFmt w:val="lowerLetter"/>
      <w:lvlText w:val="%2."/>
      <w:lvlJc w:val="left"/>
      <w:pPr>
        <w:ind w:left="1080" w:hanging="360"/>
      </w:pPr>
    </w:lvl>
    <w:lvl w:ilvl="2" w:tplc="F6E65B28" w:tentative="1">
      <w:start w:val="1"/>
      <w:numFmt w:val="lowerRoman"/>
      <w:lvlText w:val="%3."/>
      <w:lvlJc w:val="right"/>
      <w:pPr>
        <w:ind w:left="1800" w:hanging="180"/>
      </w:pPr>
    </w:lvl>
    <w:lvl w:ilvl="3" w:tplc="71BEFD22" w:tentative="1">
      <w:start w:val="1"/>
      <w:numFmt w:val="decimal"/>
      <w:lvlText w:val="%4."/>
      <w:lvlJc w:val="left"/>
      <w:pPr>
        <w:ind w:left="2520" w:hanging="360"/>
      </w:pPr>
    </w:lvl>
    <w:lvl w:ilvl="4" w:tplc="C388E7B0" w:tentative="1">
      <w:start w:val="1"/>
      <w:numFmt w:val="lowerLetter"/>
      <w:lvlText w:val="%5."/>
      <w:lvlJc w:val="left"/>
      <w:pPr>
        <w:ind w:left="3240" w:hanging="360"/>
      </w:pPr>
    </w:lvl>
    <w:lvl w:ilvl="5" w:tplc="D0E6BC76" w:tentative="1">
      <w:start w:val="1"/>
      <w:numFmt w:val="lowerRoman"/>
      <w:lvlText w:val="%6."/>
      <w:lvlJc w:val="right"/>
      <w:pPr>
        <w:ind w:left="3960" w:hanging="180"/>
      </w:pPr>
    </w:lvl>
    <w:lvl w:ilvl="6" w:tplc="7E8AE2D6" w:tentative="1">
      <w:start w:val="1"/>
      <w:numFmt w:val="decimal"/>
      <w:lvlText w:val="%7."/>
      <w:lvlJc w:val="left"/>
      <w:pPr>
        <w:ind w:left="4680" w:hanging="360"/>
      </w:pPr>
    </w:lvl>
    <w:lvl w:ilvl="7" w:tplc="B2EEE6D2" w:tentative="1">
      <w:start w:val="1"/>
      <w:numFmt w:val="lowerLetter"/>
      <w:lvlText w:val="%8."/>
      <w:lvlJc w:val="left"/>
      <w:pPr>
        <w:ind w:left="5400" w:hanging="360"/>
      </w:pPr>
    </w:lvl>
    <w:lvl w:ilvl="8" w:tplc="A0A8D5E0" w:tentative="1">
      <w:start w:val="1"/>
      <w:numFmt w:val="lowerRoman"/>
      <w:lvlText w:val="%9."/>
      <w:lvlJc w:val="right"/>
      <w:pPr>
        <w:ind w:left="6120" w:hanging="180"/>
      </w:pPr>
    </w:lvl>
  </w:abstractNum>
  <w:abstractNum w:abstractNumId="2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F622458"/>
    <w:multiLevelType w:val="hybridMultilevel"/>
    <w:tmpl w:val="97DC45F4"/>
    <w:lvl w:ilvl="0" w:tplc="0409000F">
      <w:start w:val="1"/>
      <w:numFmt w:val="bullet"/>
      <w:pStyle w:val="ListBullet7"/>
      <w:lvlText w:val=""/>
      <w:lvlJc w:val="left"/>
      <w:pPr>
        <w:tabs>
          <w:tab w:val="num" w:pos="3240"/>
        </w:tabs>
        <w:ind w:left="3240" w:right="3240" w:hanging="360"/>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1031E35"/>
    <w:multiLevelType w:val="multilevel"/>
    <w:tmpl w:val="C36235E6"/>
    <w:name w:val="listhnumber43223222322233222222223"/>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31373C"/>
    <w:multiLevelType w:val="hybridMultilevel"/>
    <w:tmpl w:val="8C7ACA6A"/>
    <w:lvl w:ilvl="0" w:tplc="1DD86664">
      <w:start w:val="1"/>
      <w:numFmt w:val="bullet"/>
      <w:pStyle w:val="BulletList3"/>
      <w:lvlText w:val=""/>
      <w:lvlJc w:val="left"/>
      <w:pPr>
        <w:tabs>
          <w:tab w:val="num" w:pos="1588"/>
        </w:tabs>
        <w:ind w:left="1588" w:hanging="397"/>
      </w:pPr>
      <w:rPr>
        <w:rFonts w:ascii="Symbol" w:hAnsi="Symbol" w:hint="default"/>
      </w:rPr>
    </w:lvl>
    <w:lvl w:ilvl="1" w:tplc="9D08B73A" w:tentative="1">
      <w:start w:val="1"/>
      <w:numFmt w:val="bullet"/>
      <w:lvlText w:val="o"/>
      <w:lvlJc w:val="left"/>
      <w:pPr>
        <w:tabs>
          <w:tab w:val="num" w:pos="1440"/>
        </w:tabs>
        <w:ind w:left="1440" w:right="1440" w:hanging="360"/>
      </w:pPr>
      <w:rPr>
        <w:rFonts w:ascii="Courier New" w:hAnsi="Courier New" w:hint="default"/>
      </w:rPr>
    </w:lvl>
    <w:lvl w:ilvl="2" w:tplc="C8724954" w:tentative="1">
      <w:start w:val="1"/>
      <w:numFmt w:val="bullet"/>
      <w:lvlText w:val=""/>
      <w:lvlJc w:val="left"/>
      <w:pPr>
        <w:tabs>
          <w:tab w:val="num" w:pos="2160"/>
        </w:tabs>
        <w:ind w:left="2160" w:right="2160" w:hanging="360"/>
      </w:pPr>
      <w:rPr>
        <w:rFonts w:ascii="Wingdings" w:hAnsi="Wingdings" w:hint="default"/>
      </w:rPr>
    </w:lvl>
    <w:lvl w:ilvl="3" w:tplc="98C8DDFE" w:tentative="1">
      <w:start w:val="1"/>
      <w:numFmt w:val="bullet"/>
      <w:lvlText w:val=""/>
      <w:lvlJc w:val="left"/>
      <w:pPr>
        <w:tabs>
          <w:tab w:val="num" w:pos="2880"/>
        </w:tabs>
        <w:ind w:left="2880" w:right="2880" w:hanging="360"/>
      </w:pPr>
      <w:rPr>
        <w:rFonts w:ascii="Symbol" w:hAnsi="Symbol" w:hint="default"/>
      </w:rPr>
    </w:lvl>
    <w:lvl w:ilvl="4" w:tplc="1C78A486" w:tentative="1">
      <w:start w:val="1"/>
      <w:numFmt w:val="bullet"/>
      <w:lvlText w:val="o"/>
      <w:lvlJc w:val="left"/>
      <w:pPr>
        <w:tabs>
          <w:tab w:val="num" w:pos="3600"/>
        </w:tabs>
        <w:ind w:left="3600" w:right="3600" w:hanging="360"/>
      </w:pPr>
      <w:rPr>
        <w:rFonts w:ascii="Courier New" w:hAnsi="Courier New" w:hint="default"/>
      </w:rPr>
    </w:lvl>
    <w:lvl w:ilvl="5" w:tplc="42146954" w:tentative="1">
      <w:start w:val="1"/>
      <w:numFmt w:val="bullet"/>
      <w:lvlText w:val=""/>
      <w:lvlJc w:val="left"/>
      <w:pPr>
        <w:tabs>
          <w:tab w:val="num" w:pos="4320"/>
        </w:tabs>
        <w:ind w:left="4320" w:right="4320" w:hanging="360"/>
      </w:pPr>
      <w:rPr>
        <w:rFonts w:ascii="Wingdings" w:hAnsi="Wingdings" w:hint="default"/>
      </w:rPr>
    </w:lvl>
    <w:lvl w:ilvl="6" w:tplc="2DB87672" w:tentative="1">
      <w:start w:val="1"/>
      <w:numFmt w:val="bullet"/>
      <w:lvlText w:val=""/>
      <w:lvlJc w:val="left"/>
      <w:pPr>
        <w:tabs>
          <w:tab w:val="num" w:pos="5040"/>
        </w:tabs>
        <w:ind w:left="5040" w:right="5040" w:hanging="360"/>
      </w:pPr>
      <w:rPr>
        <w:rFonts w:ascii="Symbol" w:hAnsi="Symbol" w:hint="default"/>
      </w:rPr>
    </w:lvl>
    <w:lvl w:ilvl="7" w:tplc="89CA804A" w:tentative="1">
      <w:start w:val="1"/>
      <w:numFmt w:val="bullet"/>
      <w:lvlText w:val="o"/>
      <w:lvlJc w:val="left"/>
      <w:pPr>
        <w:tabs>
          <w:tab w:val="num" w:pos="5760"/>
        </w:tabs>
        <w:ind w:left="5760" w:right="5760" w:hanging="360"/>
      </w:pPr>
      <w:rPr>
        <w:rFonts w:ascii="Courier New" w:hAnsi="Courier New" w:hint="default"/>
      </w:rPr>
    </w:lvl>
    <w:lvl w:ilvl="8" w:tplc="224E8C5C"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AF3BF3"/>
    <w:multiLevelType w:val="hybridMultilevel"/>
    <w:tmpl w:val="8F681EDE"/>
    <w:lvl w:ilvl="0" w:tplc="04090013">
      <w:start w:val="1"/>
      <w:numFmt w:val="hebrew1"/>
      <w:lvlText w:val="%1."/>
      <w:lvlJc w:val="center"/>
      <w:pPr>
        <w:ind w:left="696" w:hanging="360"/>
      </w:p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1" w15:restartNumberingAfterBreak="0">
    <w:nsid w:val="2EB63FDF"/>
    <w:multiLevelType w:val="hybridMultilevel"/>
    <w:tmpl w:val="297CE8F4"/>
    <w:lvl w:ilvl="0" w:tplc="1A384CBE">
      <w:start w:val="1"/>
      <w:numFmt w:val="hebrew1"/>
      <w:pStyle w:val="a3"/>
      <w:lvlText w:val="%1."/>
      <w:lvlJc w:val="center"/>
      <w:pPr>
        <w:tabs>
          <w:tab w:val="num" w:pos="360"/>
        </w:tabs>
        <w:ind w:left="360" w:right="1117" w:hanging="360"/>
      </w:pPr>
    </w:lvl>
    <w:lvl w:ilvl="1" w:tplc="7C681FD2">
      <w:start w:val="1"/>
      <w:numFmt w:val="decimal"/>
      <w:lvlText w:val="%2."/>
      <w:lvlJc w:val="left"/>
      <w:pPr>
        <w:tabs>
          <w:tab w:val="num" w:pos="1440"/>
        </w:tabs>
        <w:ind w:left="1440" w:hanging="360"/>
      </w:pPr>
    </w:lvl>
    <w:lvl w:ilvl="2" w:tplc="37AA0650" w:tentative="1">
      <w:start w:val="1"/>
      <w:numFmt w:val="lowerRoman"/>
      <w:lvlText w:val="%3."/>
      <w:lvlJc w:val="right"/>
      <w:pPr>
        <w:tabs>
          <w:tab w:val="num" w:pos="2160"/>
        </w:tabs>
        <w:ind w:left="2160" w:hanging="180"/>
      </w:pPr>
    </w:lvl>
    <w:lvl w:ilvl="3" w:tplc="85CEBF1A" w:tentative="1">
      <w:start w:val="1"/>
      <w:numFmt w:val="decimal"/>
      <w:lvlText w:val="%4."/>
      <w:lvlJc w:val="left"/>
      <w:pPr>
        <w:tabs>
          <w:tab w:val="num" w:pos="2880"/>
        </w:tabs>
        <w:ind w:left="2880" w:hanging="360"/>
      </w:pPr>
    </w:lvl>
    <w:lvl w:ilvl="4" w:tplc="001EE534" w:tentative="1">
      <w:start w:val="1"/>
      <w:numFmt w:val="lowerLetter"/>
      <w:lvlText w:val="%5."/>
      <w:lvlJc w:val="left"/>
      <w:pPr>
        <w:tabs>
          <w:tab w:val="num" w:pos="3600"/>
        </w:tabs>
        <w:ind w:left="3600" w:hanging="360"/>
      </w:pPr>
    </w:lvl>
    <w:lvl w:ilvl="5" w:tplc="938040D6" w:tentative="1">
      <w:start w:val="1"/>
      <w:numFmt w:val="lowerRoman"/>
      <w:lvlText w:val="%6."/>
      <w:lvlJc w:val="right"/>
      <w:pPr>
        <w:tabs>
          <w:tab w:val="num" w:pos="4320"/>
        </w:tabs>
        <w:ind w:left="4320" w:hanging="180"/>
      </w:pPr>
    </w:lvl>
    <w:lvl w:ilvl="6" w:tplc="D516237E" w:tentative="1">
      <w:start w:val="1"/>
      <w:numFmt w:val="decimal"/>
      <w:lvlText w:val="%7."/>
      <w:lvlJc w:val="left"/>
      <w:pPr>
        <w:tabs>
          <w:tab w:val="num" w:pos="5040"/>
        </w:tabs>
        <w:ind w:left="5040" w:hanging="360"/>
      </w:pPr>
    </w:lvl>
    <w:lvl w:ilvl="7" w:tplc="25102384" w:tentative="1">
      <w:start w:val="1"/>
      <w:numFmt w:val="lowerLetter"/>
      <w:lvlText w:val="%8."/>
      <w:lvlJc w:val="left"/>
      <w:pPr>
        <w:tabs>
          <w:tab w:val="num" w:pos="5760"/>
        </w:tabs>
        <w:ind w:left="5760" w:hanging="360"/>
      </w:pPr>
    </w:lvl>
    <w:lvl w:ilvl="8" w:tplc="DF2C2650" w:tentative="1">
      <w:start w:val="1"/>
      <w:numFmt w:val="lowerRoman"/>
      <w:lvlText w:val="%9."/>
      <w:lvlJc w:val="right"/>
      <w:pPr>
        <w:tabs>
          <w:tab w:val="num" w:pos="6480"/>
        </w:tabs>
        <w:ind w:left="6480" w:hanging="180"/>
      </w:pPr>
    </w:lvl>
  </w:abstractNum>
  <w:abstractNum w:abstractNumId="42" w15:restartNumberingAfterBreak="0">
    <w:nsid w:val="2ED85B22"/>
    <w:multiLevelType w:val="multilevel"/>
    <w:tmpl w:val="0E24BE5A"/>
    <w:lvl w:ilvl="0">
      <w:start w:val="1"/>
      <w:numFmt w:val="decimal"/>
      <w:pStyle w:val="a4"/>
      <w:lvlText w:val="%1."/>
      <w:lvlJc w:val="center"/>
      <w:pPr>
        <w:ind w:left="360" w:hanging="72"/>
      </w:pPr>
      <w:rPr>
        <w:rFonts w:ascii="David" w:eastAsia="Times New Roman" w:hAnsi="David" w:cs="David" w:hint="default"/>
        <w:b/>
        <w:bCs/>
        <w:color w:val="FFFFFF" w:themeColor="background1"/>
        <w:sz w:val="24"/>
        <w:szCs w:val="24"/>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32"/>
        <w:szCs w:val="32"/>
        <w:u w:val="none"/>
        <w:vertAlign w:val="baseline"/>
        <w:lang w:bidi="he-IL"/>
      </w:rPr>
    </w:lvl>
    <w:lvl w:ilvl="2">
      <w:start w:val="1"/>
      <w:numFmt w:val="decimal"/>
      <w:pStyle w:val="a6"/>
      <w:lvlText w:val="%1.%2.%3."/>
      <w:lvlJc w:val="left"/>
      <w:pPr>
        <w:tabs>
          <w:tab w:val="num" w:pos="1729"/>
        </w:tabs>
        <w:ind w:left="1729"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326"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bidi="he-IL"/>
        <w:specVanish w:val="0"/>
      </w:rPr>
    </w:lvl>
    <w:lvl w:ilvl="4">
      <w:start w:val="1"/>
      <w:numFmt w:val="decimal"/>
      <w:pStyle w:val="a8"/>
      <w:lvlText w:val="%1.%2.%3.%4.%5."/>
      <w:lvlJc w:val="left"/>
      <w:pPr>
        <w:ind w:left="323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211"/>
        </w:tabs>
        <w:ind w:left="3742"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4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4" w15:restartNumberingAfterBreak="0">
    <w:nsid w:val="3198630A"/>
    <w:multiLevelType w:val="multilevel"/>
    <w:tmpl w:val="966E5F6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5C14FCBA">
      <w:start w:val="3"/>
      <w:numFmt w:val="bullet"/>
      <w:lvlText w:val="-"/>
      <w:lvlJc w:val="left"/>
      <w:pPr>
        <w:ind w:left="746" w:hanging="360"/>
      </w:pPr>
      <w:rPr>
        <w:rFonts w:ascii="Times New Roman" w:eastAsiaTheme="minorEastAsia" w:hAnsi="Times New Roman" w:cs="David" w:hint="default"/>
      </w:rPr>
    </w:lvl>
    <w:lvl w:ilvl="1" w:tplc="389AF2DA" w:tentative="1">
      <w:start w:val="1"/>
      <w:numFmt w:val="bullet"/>
      <w:pStyle w:val="20"/>
      <w:lvlText w:val="o"/>
      <w:lvlJc w:val="left"/>
      <w:pPr>
        <w:ind w:left="1466" w:hanging="360"/>
      </w:pPr>
      <w:rPr>
        <w:rFonts w:ascii="Courier New" w:hAnsi="Courier New" w:cs="Courier New" w:hint="default"/>
      </w:rPr>
    </w:lvl>
    <w:lvl w:ilvl="2" w:tplc="1B38BD78" w:tentative="1">
      <w:start w:val="1"/>
      <w:numFmt w:val="bullet"/>
      <w:lvlText w:val=""/>
      <w:lvlJc w:val="left"/>
      <w:pPr>
        <w:ind w:left="2186" w:hanging="360"/>
      </w:pPr>
      <w:rPr>
        <w:rFonts w:ascii="Wingdings" w:hAnsi="Wingdings" w:hint="default"/>
      </w:rPr>
    </w:lvl>
    <w:lvl w:ilvl="3" w:tplc="5A78163E" w:tentative="1">
      <w:start w:val="1"/>
      <w:numFmt w:val="bullet"/>
      <w:lvlText w:val=""/>
      <w:lvlJc w:val="left"/>
      <w:pPr>
        <w:ind w:left="2906" w:hanging="360"/>
      </w:pPr>
      <w:rPr>
        <w:rFonts w:ascii="Symbol" w:hAnsi="Symbol" w:hint="default"/>
      </w:rPr>
    </w:lvl>
    <w:lvl w:ilvl="4" w:tplc="A0F0B8C8" w:tentative="1">
      <w:start w:val="1"/>
      <w:numFmt w:val="bullet"/>
      <w:lvlText w:val="o"/>
      <w:lvlJc w:val="left"/>
      <w:pPr>
        <w:ind w:left="3626" w:hanging="360"/>
      </w:pPr>
      <w:rPr>
        <w:rFonts w:ascii="Courier New" w:hAnsi="Courier New" w:cs="Courier New" w:hint="default"/>
      </w:rPr>
    </w:lvl>
    <w:lvl w:ilvl="5" w:tplc="5358AD52" w:tentative="1">
      <w:start w:val="1"/>
      <w:numFmt w:val="bullet"/>
      <w:lvlText w:val=""/>
      <w:lvlJc w:val="left"/>
      <w:pPr>
        <w:ind w:left="4346" w:hanging="360"/>
      </w:pPr>
      <w:rPr>
        <w:rFonts w:ascii="Wingdings" w:hAnsi="Wingdings" w:hint="default"/>
      </w:rPr>
    </w:lvl>
    <w:lvl w:ilvl="6" w:tplc="ABC2BB32" w:tentative="1">
      <w:start w:val="1"/>
      <w:numFmt w:val="bullet"/>
      <w:lvlText w:val=""/>
      <w:lvlJc w:val="left"/>
      <w:pPr>
        <w:ind w:left="5066" w:hanging="360"/>
      </w:pPr>
      <w:rPr>
        <w:rFonts w:ascii="Symbol" w:hAnsi="Symbol" w:hint="default"/>
      </w:rPr>
    </w:lvl>
    <w:lvl w:ilvl="7" w:tplc="EE04C08E" w:tentative="1">
      <w:start w:val="1"/>
      <w:numFmt w:val="bullet"/>
      <w:lvlText w:val="o"/>
      <w:lvlJc w:val="left"/>
      <w:pPr>
        <w:ind w:left="5786" w:hanging="360"/>
      </w:pPr>
      <w:rPr>
        <w:rFonts w:ascii="Courier New" w:hAnsi="Courier New" w:cs="Courier New" w:hint="default"/>
      </w:rPr>
    </w:lvl>
    <w:lvl w:ilvl="8" w:tplc="95BA9B58"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465499D"/>
    <w:multiLevelType w:val="hybridMultilevel"/>
    <w:tmpl w:val="938036BC"/>
    <w:lvl w:ilvl="0" w:tplc="31B67D5C">
      <w:start w:val="1"/>
      <w:numFmt w:val="bullet"/>
      <w:lvlText w:val=""/>
      <w:lvlJc w:val="left"/>
      <w:pPr>
        <w:ind w:left="3195" w:hanging="360"/>
      </w:pPr>
      <w:rPr>
        <w:rFonts w:ascii="Wingdings" w:hAnsi="Wingdings" w:hint="default"/>
        <w:sz w:val="40"/>
        <w:szCs w:val="40"/>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50" w15:restartNumberingAfterBreak="0">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5C869BC"/>
    <w:multiLevelType w:val="hybridMultilevel"/>
    <w:tmpl w:val="11EA98B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309" w:hanging="360"/>
      </w:pPr>
    </w:lvl>
    <w:lvl w:ilvl="2" w:tplc="0409001B" w:tentative="1">
      <w:start w:val="1"/>
      <w:numFmt w:val="lowerRoman"/>
      <w:lvlText w:val="%3."/>
      <w:lvlJc w:val="right"/>
      <w:pPr>
        <w:ind w:left="2029" w:hanging="180"/>
      </w:pPr>
    </w:lvl>
    <w:lvl w:ilvl="3" w:tplc="0409000F" w:tentative="1">
      <w:start w:val="1"/>
      <w:numFmt w:val="decimal"/>
      <w:lvlText w:val="%4."/>
      <w:lvlJc w:val="left"/>
      <w:pPr>
        <w:ind w:left="2749" w:hanging="360"/>
      </w:pPr>
    </w:lvl>
    <w:lvl w:ilvl="4" w:tplc="04090019" w:tentative="1">
      <w:start w:val="1"/>
      <w:numFmt w:val="lowerLetter"/>
      <w:lvlText w:val="%5."/>
      <w:lvlJc w:val="left"/>
      <w:pPr>
        <w:ind w:left="3469" w:hanging="360"/>
      </w:pPr>
    </w:lvl>
    <w:lvl w:ilvl="5" w:tplc="0409001B" w:tentative="1">
      <w:start w:val="1"/>
      <w:numFmt w:val="lowerRoman"/>
      <w:lvlText w:val="%6."/>
      <w:lvlJc w:val="right"/>
      <w:pPr>
        <w:ind w:left="4189" w:hanging="180"/>
      </w:pPr>
    </w:lvl>
    <w:lvl w:ilvl="6" w:tplc="0409000F" w:tentative="1">
      <w:start w:val="1"/>
      <w:numFmt w:val="decimal"/>
      <w:lvlText w:val="%7."/>
      <w:lvlJc w:val="left"/>
      <w:pPr>
        <w:ind w:left="4909" w:hanging="360"/>
      </w:pPr>
    </w:lvl>
    <w:lvl w:ilvl="7" w:tplc="04090019" w:tentative="1">
      <w:start w:val="1"/>
      <w:numFmt w:val="lowerLetter"/>
      <w:lvlText w:val="%8."/>
      <w:lvlJc w:val="left"/>
      <w:pPr>
        <w:ind w:left="5629" w:hanging="360"/>
      </w:pPr>
    </w:lvl>
    <w:lvl w:ilvl="8" w:tplc="0409001B" w:tentative="1">
      <w:start w:val="1"/>
      <w:numFmt w:val="lowerRoman"/>
      <w:lvlText w:val="%9."/>
      <w:lvlJc w:val="right"/>
      <w:pPr>
        <w:ind w:left="6349" w:hanging="180"/>
      </w:pPr>
    </w:lvl>
  </w:abstractNum>
  <w:abstractNum w:abstractNumId="52" w15:restartNumberingAfterBreak="0">
    <w:nsid w:val="36337D02"/>
    <w:multiLevelType w:val="multilevel"/>
    <w:tmpl w:val="30245CEC"/>
    <w:name w:val="listhnumber4222"/>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36B75A25"/>
    <w:multiLevelType w:val="multilevel"/>
    <w:tmpl w:val="3CF61136"/>
    <w:lvl w:ilvl="0">
      <w:start w:val="1"/>
      <w:numFmt w:val="decimal"/>
      <w:pStyle w:val="0"/>
      <w:lvlText w:val="%1."/>
      <w:lvlJc w:val="left"/>
      <w:pPr>
        <w:ind w:left="360" w:hanging="360"/>
      </w:pPr>
    </w:lvl>
    <w:lvl w:ilvl="1">
      <w:start w:val="1"/>
      <w:numFmt w:val="decimal"/>
      <w:pStyle w:val="12"/>
      <w:lvlText w:val="%1.%2."/>
      <w:lvlJc w:val="left"/>
      <w:pPr>
        <w:ind w:left="792" w:hanging="432"/>
      </w:pPr>
    </w:lvl>
    <w:lvl w:ilvl="2">
      <w:start w:val="1"/>
      <w:numFmt w:val="decimal"/>
      <w:pStyle w:val="30"/>
      <w:lvlText w:val="%1.%2.%3."/>
      <w:lvlJc w:val="left"/>
      <w:pPr>
        <w:ind w:left="947" w:hanging="504"/>
      </w:pPr>
      <w:rPr>
        <w:sz w:val="24"/>
        <w:szCs w:val="24"/>
      </w:rPr>
    </w:lvl>
    <w:lvl w:ilvl="3">
      <w:start w:val="1"/>
      <w:numFmt w:val="decimal"/>
      <w:pStyle w:val="42"/>
      <w:lvlText w:val="%1.%2.%3.%4."/>
      <w:lvlJc w:val="left"/>
      <w:pPr>
        <w:ind w:left="1728" w:hanging="648"/>
      </w:pPr>
      <w:rPr>
        <w:sz w:val="24"/>
        <w:szCs w:val="24"/>
      </w:rPr>
    </w:lvl>
    <w:lvl w:ilvl="4">
      <w:start w:val="1"/>
      <w:numFmt w:val="decimal"/>
      <w:pStyle w:val="53"/>
      <w:lvlText w:val="%1.%2.%3.%4.%5."/>
      <w:lvlJc w:val="left"/>
      <w:pPr>
        <w:ind w:left="2232" w:hanging="792"/>
      </w:pPr>
      <w:rPr>
        <w:b w:val="0"/>
        <w:bCs w:val="0"/>
        <w:lang w:bidi="he-IL"/>
      </w:rPr>
    </w:lvl>
    <w:lvl w:ilvl="5">
      <w:start w:val="1"/>
      <w:numFmt w:val="decimal"/>
      <w:pStyle w:val="61"/>
      <w:lvlText w:val="%1.%2.%3.%4.%5.%6."/>
      <w:lvlJc w:val="left"/>
      <w:pPr>
        <w:ind w:left="2736" w:hanging="936"/>
      </w:pPr>
      <w:rPr>
        <w:b w:val="0"/>
        <w:bCs w:val="0"/>
      </w:rPr>
    </w:lvl>
    <w:lvl w:ilvl="6">
      <w:start w:val="1"/>
      <w:numFmt w:val="decimal"/>
      <w:pStyle w:val="70"/>
      <w:lvlText w:val="%1.%2.%3.%4.%5.%6.%7."/>
      <w:lvlJc w:val="left"/>
      <w:pPr>
        <w:ind w:left="3240" w:hanging="1080"/>
      </w:pPr>
      <w:rPr>
        <w:b w:val="0"/>
        <w:bCs w:val="0"/>
      </w:r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54" w15:restartNumberingAfterBreak="0">
    <w:nsid w:val="38321CB7"/>
    <w:multiLevelType w:val="hybridMultilevel"/>
    <w:tmpl w:val="EACE6840"/>
    <w:lvl w:ilvl="0" w:tplc="ADBA65FE">
      <w:start w:val="1"/>
      <w:numFmt w:val="bullet"/>
      <w:pStyle w:val="Paragraph1Bullets"/>
      <w:lvlText w:val=""/>
      <w:lvlJc w:val="left"/>
      <w:pPr>
        <w:tabs>
          <w:tab w:val="num" w:pos="2441"/>
        </w:tabs>
        <w:ind w:left="2441" w:right="2441" w:hanging="360"/>
      </w:pPr>
      <w:rPr>
        <w:rFonts w:ascii="Wingdings" w:hAnsi="Wingdings" w:hint="default"/>
        <w:color w:val="339966"/>
      </w:rPr>
    </w:lvl>
    <w:lvl w:ilvl="1" w:tplc="4ECEB926" w:tentative="1">
      <w:start w:val="1"/>
      <w:numFmt w:val="bullet"/>
      <w:lvlText w:val="o"/>
      <w:lvlJc w:val="left"/>
      <w:pPr>
        <w:tabs>
          <w:tab w:val="num" w:pos="1764"/>
        </w:tabs>
        <w:ind w:left="1764" w:right="1764" w:hanging="360"/>
      </w:pPr>
      <w:rPr>
        <w:rFonts w:ascii="Courier New" w:hAnsi="Courier New" w:cs="Courier New" w:hint="default"/>
      </w:rPr>
    </w:lvl>
    <w:lvl w:ilvl="2" w:tplc="859C1360" w:tentative="1">
      <w:start w:val="1"/>
      <w:numFmt w:val="bullet"/>
      <w:lvlText w:val=""/>
      <w:lvlJc w:val="left"/>
      <w:pPr>
        <w:tabs>
          <w:tab w:val="num" w:pos="2484"/>
        </w:tabs>
        <w:ind w:left="2484" w:right="2484" w:hanging="360"/>
      </w:pPr>
      <w:rPr>
        <w:rFonts w:ascii="Wingdings" w:hAnsi="Wingdings" w:hint="default"/>
      </w:rPr>
    </w:lvl>
    <w:lvl w:ilvl="3" w:tplc="B7085E54" w:tentative="1">
      <w:start w:val="1"/>
      <w:numFmt w:val="bullet"/>
      <w:lvlText w:val=""/>
      <w:lvlJc w:val="left"/>
      <w:pPr>
        <w:tabs>
          <w:tab w:val="num" w:pos="3204"/>
        </w:tabs>
        <w:ind w:left="3204" w:right="3204" w:hanging="360"/>
      </w:pPr>
      <w:rPr>
        <w:rFonts w:ascii="Symbol" w:hAnsi="Symbol" w:hint="default"/>
      </w:rPr>
    </w:lvl>
    <w:lvl w:ilvl="4" w:tplc="1116EA10" w:tentative="1">
      <w:start w:val="1"/>
      <w:numFmt w:val="bullet"/>
      <w:lvlText w:val="o"/>
      <w:lvlJc w:val="left"/>
      <w:pPr>
        <w:tabs>
          <w:tab w:val="num" w:pos="3924"/>
        </w:tabs>
        <w:ind w:left="3924" w:right="3924" w:hanging="360"/>
      </w:pPr>
      <w:rPr>
        <w:rFonts w:ascii="Courier New" w:hAnsi="Courier New" w:cs="Courier New" w:hint="default"/>
      </w:rPr>
    </w:lvl>
    <w:lvl w:ilvl="5" w:tplc="00143C6C" w:tentative="1">
      <w:start w:val="1"/>
      <w:numFmt w:val="bullet"/>
      <w:lvlText w:val=""/>
      <w:lvlJc w:val="left"/>
      <w:pPr>
        <w:tabs>
          <w:tab w:val="num" w:pos="4644"/>
        </w:tabs>
        <w:ind w:left="4644" w:right="4644" w:hanging="360"/>
      </w:pPr>
      <w:rPr>
        <w:rFonts w:ascii="Wingdings" w:hAnsi="Wingdings" w:hint="default"/>
      </w:rPr>
    </w:lvl>
    <w:lvl w:ilvl="6" w:tplc="53BE372C" w:tentative="1">
      <w:start w:val="1"/>
      <w:numFmt w:val="bullet"/>
      <w:lvlText w:val=""/>
      <w:lvlJc w:val="left"/>
      <w:pPr>
        <w:tabs>
          <w:tab w:val="num" w:pos="5364"/>
        </w:tabs>
        <w:ind w:left="5364" w:right="5364" w:hanging="360"/>
      </w:pPr>
      <w:rPr>
        <w:rFonts w:ascii="Symbol" w:hAnsi="Symbol" w:hint="default"/>
      </w:rPr>
    </w:lvl>
    <w:lvl w:ilvl="7" w:tplc="08589144" w:tentative="1">
      <w:start w:val="1"/>
      <w:numFmt w:val="bullet"/>
      <w:lvlText w:val="o"/>
      <w:lvlJc w:val="left"/>
      <w:pPr>
        <w:tabs>
          <w:tab w:val="num" w:pos="6084"/>
        </w:tabs>
        <w:ind w:left="6084" w:right="6084" w:hanging="360"/>
      </w:pPr>
      <w:rPr>
        <w:rFonts w:ascii="Courier New" w:hAnsi="Courier New" w:cs="Courier New" w:hint="default"/>
      </w:rPr>
    </w:lvl>
    <w:lvl w:ilvl="8" w:tplc="7AC421AE" w:tentative="1">
      <w:start w:val="1"/>
      <w:numFmt w:val="bullet"/>
      <w:lvlText w:val=""/>
      <w:lvlJc w:val="left"/>
      <w:pPr>
        <w:tabs>
          <w:tab w:val="num" w:pos="6804"/>
        </w:tabs>
        <w:ind w:left="6804" w:right="6804" w:hanging="360"/>
      </w:pPr>
      <w:rPr>
        <w:rFonts w:ascii="Wingdings" w:hAnsi="Wingdings" w:hint="default"/>
      </w:r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CD62704"/>
    <w:multiLevelType w:val="hybridMultilevel"/>
    <w:tmpl w:val="B77A361A"/>
    <w:lvl w:ilvl="0" w:tplc="CA0A866C">
      <w:start w:val="1"/>
      <w:numFmt w:val="bullet"/>
      <w:pStyle w:val="Instruction1"/>
      <w:lvlText w:val=""/>
      <w:lvlJc w:val="left"/>
      <w:pPr>
        <w:tabs>
          <w:tab w:val="num" w:pos="794"/>
        </w:tabs>
        <w:ind w:left="794" w:hanging="397"/>
      </w:pPr>
      <w:rPr>
        <w:rFonts w:ascii="Wingdings" w:hAnsi="Wingdings" w:hint="default"/>
      </w:rPr>
    </w:lvl>
    <w:lvl w:ilvl="1" w:tplc="43BA8940" w:tentative="1">
      <w:start w:val="1"/>
      <w:numFmt w:val="bullet"/>
      <w:lvlText w:val="o"/>
      <w:lvlJc w:val="left"/>
      <w:pPr>
        <w:tabs>
          <w:tab w:val="num" w:pos="1440"/>
        </w:tabs>
        <w:ind w:left="1440" w:right="1440" w:hanging="360"/>
      </w:pPr>
      <w:rPr>
        <w:rFonts w:ascii="Courier New" w:hAnsi="Courier New" w:hint="default"/>
      </w:rPr>
    </w:lvl>
    <w:lvl w:ilvl="2" w:tplc="07B88FEA" w:tentative="1">
      <w:start w:val="1"/>
      <w:numFmt w:val="bullet"/>
      <w:lvlText w:val=""/>
      <w:lvlJc w:val="left"/>
      <w:pPr>
        <w:tabs>
          <w:tab w:val="num" w:pos="2160"/>
        </w:tabs>
        <w:ind w:left="2160" w:right="2160" w:hanging="360"/>
      </w:pPr>
      <w:rPr>
        <w:rFonts w:ascii="Wingdings" w:hAnsi="Wingdings" w:hint="default"/>
      </w:rPr>
    </w:lvl>
    <w:lvl w:ilvl="3" w:tplc="7480C6AE" w:tentative="1">
      <w:start w:val="1"/>
      <w:numFmt w:val="bullet"/>
      <w:lvlText w:val=""/>
      <w:lvlJc w:val="left"/>
      <w:pPr>
        <w:tabs>
          <w:tab w:val="num" w:pos="2880"/>
        </w:tabs>
        <w:ind w:left="2880" w:right="2880" w:hanging="360"/>
      </w:pPr>
      <w:rPr>
        <w:rFonts w:ascii="Symbol" w:hAnsi="Symbol" w:hint="default"/>
      </w:rPr>
    </w:lvl>
    <w:lvl w:ilvl="4" w:tplc="84344B3E" w:tentative="1">
      <w:start w:val="1"/>
      <w:numFmt w:val="bullet"/>
      <w:lvlText w:val="o"/>
      <w:lvlJc w:val="left"/>
      <w:pPr>
        <w:tabs>
          <w:tab w:val="num" w:pos="3600"/>
        </w:tabs>
        <w:ind w:left="3600" w:right="3600" w:hanging="360"/>
      </w:pPr>
      <w:rPr>
        <w:rFonts w:ascii="Courier New" w:hAnsi="Courier New" w:hint="default"/>
      </w:rPr>
    </w:lvl>
    <w:lvl w:ilvl="5" w:tplc="104EE15C" w:tentative="1">
      <w:start w:val="1"/>
      <w:numFmt w:val="bullet"/>
      <w:lvlText w:val=""/>
      <w:lvlJc w:val="left"/>
      <w:pPr>
        <w:tabs>
          <w:tab w:val="num" w:pos="4320"/>
        </w:tabs>
        <w:ind w:left="4320" w:right="4320" w:hanging="360"/>
      </w:pPr>
      <w:rPr>
        <w:rFonts w:ascii="Wingdings" w:hAnsi="Wingdings" w:hint="default"/>
      </w:rPr>
    </w:lvl>
    <w:lvl w:ilvl="6" w:tplc="3C8892AE" w:tentative="1">
      <w:start w:val="1"/>
      <w:numFmt w:val="bullet"/>
      <w:lvlText w:val=""/>
      <w:lvlJc w:val="left"/>
      <w:pPr>
        <w:tabs>
          <w:tab w:val="num" w:pos="5040"/>
        </w:tabs>
        <w:ind w:left="5040" w:right="5040" w:hanging="360"/>
      </w:pPr>
      <w:rPr>
        <w:rFonts w:ascii="Symbol" w:hAnsi="Symbol" w:hint="default"/>
      </w:rPr>
    </w:lvl>
    <w:lvl w:ilvl="7" w:tplc="B2BE9EA8" w:tentative="1">
      <w:start w:val="1"/>
      <w:numFmt w:val="bullet"/>
      <w:lvlText w:val="o"/>
      <w:lvlJc w:val="left"/>
      <w:pPr>
        <w:tabs>
          <w:tab w:val="num" w:pos="5760"/>
        </w:tabs>
        <w:ind w:left="5760" w:right="5760" w:hanging="360"/>
      </w:pPr>
      <w:rPr>
        <w:rFonts w:ascii="Courier New" w:hAnsi="Courier New" w:hint="default"/>
      </w:rPr>
    </w:lvl>
    <w:lvl w:ilvl="8" w:tplc="FA4AB0A4"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8" w15:restartNumberingAfterBreak="0">
    <w:nsid w:val="3E383AE7"/>
    <w:multiLevelType w:val="hybridMultilevel"/>
    <w:tmpl w:val="83AE41DC"/>
    <w:name w:val="listhnumber43223"/>
    <w:lvl w:ilvl="0" w:tplc="5E1CB6C4">
      <w:start w:val="1"/>
      <w:numFmt w:val="bullet"/>
      <w:lvlText w:val=""/>
      <w:lvlJc w:val="left"/>
      <w:pPr>
        <w:tabs>
          <w:tab w:val="num" w:pos="1500"/>
        </w:tabs>
        <w:ind w:left="1500" w:hanging="360"/>
      </w:pPr>
      <w:rPr>
        <w:rFonts w:ascii="Symbol" w:hAnsi="Symbol" w:hint="default"/>
        <w:color w:val="auto"/>
      </w:rPr>
    </w:lvl>
    <w:lvl w:ilvl="1" w:tplc="143472F8">
      <w:start w:val="1"/>
      <w:numFmt w:val="decimal"/>
      <w:lvlText w:val="%2."/>
      <w:lvlJc w:val="left"/>
      <w:pPr>
        <w:tabs>
          <w:tab w:val="num" w:pos="1440"/>
        </w:tabs>
        <w:ind w:left="1440" w:hanging="360"/>
      </w:pPr>
    </w:lvl>
    <w:lvl w:ilvl="2" w:tplc="FEA2456C">
      <w:start w:val="1"/>
      <w:numFmt w:val="decimal"/>
      <w:lvlText w:val="%3."/>
      <w:lvlJc w:val="left"/>
      <w:pPr>
        <w:tabs>
          <w:tab w:val="num" w:pos="2160"/>
        </w:tabs>
        <w:ind w:left="2160" w:hanging="360"/>
      </w:pPr>
    </w:lvl>
    <w:lvl w:ilvl="3" w:tplc="D0444116">
      <w:start w:val="1"/>
      <w:numFmt w:val="decimal"/>
      <w:lvlText w:val="%4."/>
      <w:lvlJc w:val="left"/>
      <w:pPr>
        <w:tabs>
          <w:tab w:val="num" w:pos="2880"/>
        </w:tabs>
        <w:ind w:left="2880" w:hanging="360"/>
      </w:pPr>
    </w:lvl>
    <w:lvl w:ilvl="4" w:tplc="6C8EF1D2">
      <w:start w:val="1"/>
      <w:numFmt w:val="decimal"/>
      <w:lvlText w:val="%5."/>
      <w:lvlJc w:val="left"/>
      <w:pPr>
        <w:tabs>
          <w:tab w:val="num" w:pos="3600"/>
        </w:tabs>
        <w:ind w:left="3600" w:hanging="360"/>
      </w:pPr>
    </w:lvl>
    <w:lvl w:ilvl="5" w:tplc="C9CE8D9A">
      <w:start w:val="1"/>
      <w:numFmt w:val="decimal"/>
      <w:lvlText w:val="%6."/>
      <w:lvlJc w:val="left"/>
      <w:pPr>
        <w:tabs>
          <w:tab w:val="num" w:pos="4320"/>
        </w:tabs>
        <w:ind w:left="4320" w:hanging="360"/>
      </w:pPr>
    </w:lvl>
    <w:lvl w:ilvl="6" w:tplc="EA0AFF7A">
      <w:start w:val="1"/>
      <w:numFmt w:val="decimal"/>
      <w:lvlText w:val="%7."/>
      <w:lvlJc w:val="left"/>
      <w:pPr>
        <w:tabs>
          <w:tab w:val="num" w:pos="5040"/>
        </w:tabs>
        <w:ind w:left="5040" w:hanging="360"/>
      </w:pPr>
    </w:lvl>
    <w:lvl w:ilvl="7" w:tplc="ADA0742E">
      <w:start w:val="1"/>
      <w:numFmt w:val="decimal"/>
      <w:lvlText w:val="%8."/>
      <w:lvlJc w:val="left"/>
      <w:pPr>
        <w:tabs>
          <w:tab w:val="num" w:pos="5760"/>
        </w:tabs>
        <w:ind w:left="5760" w:hanging="360"/>
      </w:pPr>
    </w:lvl>
    <w:lvl w:ilvl="8" w:tplc="77FA440E">
      <w:start w:val="1"/>
      <w:numFmt w:val="decimal"/>
      <w:lvlText w:val="%9."/>
      <w:lvlJc w:val="left"/>
      <w:pPr>
        <w:tabs>
          <w:tab w:val="num" w:pos="6480"/>
        </w:tabs>
        <w:ind w:left="6480" w:hanging="360"/>
      </w:pPr>
    </w:lvl>
  </w:abstractNum>
  <w:abstractNum w:abstractNumId="59" w15:restartNumberingAfterBreak="0">
    <w:nsid w:val="3EED5B82"/>
    <w:multiLevelType w:val="hybridMultilevel"/>
    <w:tmpl w:val="C89471AA"/>
    <w:lvl w:ilvl="0" w:tplc="6AB63B3A">
      <w:start w:val="1"/>
      <w:numFmt w:val="decimal"/>
      <w:lvlText w:val="%1)"/>
      <w:lvlJc w:val="left"/>
      <w:pPr>
        <w:ind w:left="1080" w:hanging="360"/>
      </w:pPr>
    </w:lvl>
    <w:lvl w:ilvl="1" w:tplc="8B50E1B8" w:tentative="1">
      <w:start w:val="1"/>
      <w:numFmt w:val="lowerLetter"/>
      <w:lvlText w:val="%2."/>
      <w:lvlJc w:val="left"/>
      <w:pPr>
        <w:ind w:left="1800" w:hanging="360"/>
      </w:pPr>
    </w:lvl>
    <w:lvl w:ilvl="2" w:tplc="F5042EF8" w:tentative="1">
      <w:start w:val="1"/>
      <w:numFmt w:val="lowerRoman"/>
      <w:lvlText w:val="%3."/>
      <w:lvlJc w:val="right"/>
      <w:pPr>
        <w:ind w:left="2520" w:hanging="180"/>
      </w:pPr>
    </w:lvl>
    <w:lvl w:ilvl="3" w:tplc="5A5CD23A" w:tentative="1">
      <w:start w:val="1"/>
      <w:numFmt w:val="decimal"/>
      <w:lvlText w:val="%4."/>
      <w:lvlJc w:val="left"/>
      <w:pPr>
        <w:ind w:left="3240" w:hanging="360"/>
      </w:pPr>
    </w:lvl>
    <w:lvl w:ilvl="4" w:tplc="831AF5EC" w:tentative="1">
      <w:start w:val="1"/>
      <w:numFmt w:val="lowerLetter"/>
      <w:lvlText w:val="%5."/>
      <w:lvlJc w:val="left"/>
      <w:pPr>
        <w:ind w:left="3960" w:hanging="360"/>
      </w:pPr>
    </w:lvl>
    <w:lvl w:ilvl="5" w:tplc="218E94AA" w:tentative="1">
      <w:start w:val="1"/>
      <w:numFmt w:val="lowerRoman"/>
      <w:lvlText w:val="%6."/>
      <w:lvlJc w:val="right"/>
      <w:pPr>
        <w:ind w:left="4680" w:hanging="180"/>
      </w:pPr>
    </w:lvl>
    <w:lvl w:ilvl="6" w:tplc="DF56A368" w:tentative="1">
      <w:start w:val="1"/>
      <w:numFmt w:val="decimal"/>
      <w:lvlText w:val="%7."/>
      <w:lvlJc w:val="left"/>
      <w:pPr>
        <w:ind w:left="5400" w:hanging="360"/>
      </w:pPr>
    </w:lvl>
    <w:lvl w:ilvl="7" w:tplc="5D8E8550" w:tentative="1">
      <w:start w:val="1"/>
      <w:numFmt w:val="lowerLetter"/>
      <w:lvlText w:val="%8."/>
      <w:lvlJc w:val="left"/>
      <w:pPr>
        <w:ind w:left="6120" w:hanging="360"/>
      </w:pPr>
    </w:lvl>
    <w:lvl w:ilvl="8" w:tplc="D4E4DF28" w:tentative="1">
      <w:start w:val="1"/>
      <w:numFmt w:val="lowerRoman"/>
      <w:lvlText w:val="%9."/>
      <w:lvlJc w:val="right"/>
      <w:pPr>
        <w:ind w:left="6840" w:hanging="180"/>
      </w:pPr>
    </w:lvl>
  </w:abstractNum>
  <w:abstractNum w:abstractNumId="60"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1" w15:restartNumberingAfterBreak="0">
    <w:nsid w:val="4136752B"/>
    <w:multiLevelType w:val="hybridMultilevel"/>
    <w:tmpl w:val="1130B9D4"/>
    <w:lvl w:ilvl="0" w:tplc="04090011">
      <w:start w:val="1"/>
      <w:numFmt w:val="bullet"/>
      <w:pStyle w:val="Bullets-4-English"/>
      <w:lvlText w:val=""/>
      <w:lvlJc w:val="left"/>
      <w:pPr>
        <w:tabs>
          <w:tab w:val="num" w:pos="1063"/>
        </w:tabs>
        <w:ind w:left="1063" w:hanging="360"/>
      </w:pPr>
      <w:rPr>
        <w:rFonts w:ascii="Symbol" w:hAnsi="Symbol" w:hint="default"/>
        <w:color w:val="auto"/>
      </w:rPr>
    </w:lvl>
    <w:lvl w:ilvl="1" w:tplc="04090019">
      <w:start w:val="1"/>
      <w:numFmt w:val="bullet"/>
      <w:lvlText w:val="o"/>
      <w:lvlJc w:val="left"/>
      <w:pPr>
        <w:tabs>
          <w:tab w:val="num" w:pos="1423"/>
        </w:tabs>
        <w:ind w:left="1423" w:hanging="360"/>
      </w:pPr>
      <w:rPr>
        <w:rFonts w:ascii="Courier New" w:hAnsi="Courier New" w:cs="Courier New" w:hint="default"/>
      </w:rPr>
    </w:lvl>
    <w:lvl w:ilvl="2" w:tplc="0409001B">
      <w:start w:val="1"/>
      <w:numFmt w:val="bullet"/>
      <w:lvlText w:val=""/>
      <w:lvlJc w:val="left"/>
      <w:pPr>
        <w:tabs>
          <w:tab w:val="num" w:pos="2143"/>
        </w:tabs>
        <w:ind w:left="2143" w:hanging="360"/>
      </w:pPr>
      <w:rPr>
        <w:rFonts w:ascii="Wingdings" w:hAnsi="Wingdings" w:hint="default"/>
      </w:rPr>
    </w:lvl>
    <w:lvl w:ilvl="3" w:tplc="0409000F" w:tentative="1">
      <w:start w:val="1"/>
      <w:numFmt w:val="bullet"/>
      <w:lvlText w:val=""/>
      <w:lvlJc w:val="left"/>
      <w:pPr>
        <w:tabs>
          <w:tab w:val="num" w:pos="2863"/>
        </w:tabs>
        <w:ind w:left="2863" w:hanging="360"/>
      </w:pPr>
      <w:rPr>
        <w:rFonts w:ascii="Symbol" w:hAnsi="Symbol" w:hint="default"/>
      </w:rPr>
    </w:lvl>
    <w:lvl w:ilvl="4" w:tplc="04090019" w:tentative="1">
      <w:start w:val="1"/>
      <w:numFmt w:val="bullet"/>
      <w:lvlText w:val="o"/>
      <w:lvlJc w:val="left"/>
      <w:pPr>
        <w:tabs>
          <w:tab w:val="num" w:pos="3583"/>
        </w:tabs>
        <w:ind w:left="3583" w:hanging="360"/>
      </w:pPr>
      <w:rPr>
        <w:rFonts w:ascii="Courier New" w:hAnsi="Courier New" w:cs="Courier New" w:hint="default"/>
      </w:rPr>
    </w:lvl>
    <w:lvl w:ilvl="5" w:tplc="0409001B" w:tentative="1">
      <w:start w:val="1"/>
      <w:numFmt w:val="bullet"/>
      <w:lvlText w:val=""/>
      <w:lvlJc w:val="left"/>
      <w:pPr>
        <w:tabs>
          <w:tab w:val="num" w:pos="4303"/>
        </w:tabs>
        <w:ind w:left="4303" w:hanging="360"/>
      </w:pPr>
      <w:rPr>
        <w:rFonts w:ascii="Wingdings" w:hAnsi="Wingdings" w:hint="default"/>
      </w:rPr>
    </w:lvl>
    <w:lvl w:ilvl="6" w:tplc="0409000F" w:tentative="1">
      <w:start w:val="1"/>
      <w:numFmt w:val="bullet"/>
      <w:lvlText w:val=""/>
      <w:lvlJc w:val="left"/>
      <w:pPr>
        <w:tabs>
          <w:tab w:val="num" w:pos="5023"/>
        </w:tabs>
        <w:ind w:left="5023" w:hanging="360"/>
      </w:pPr>
      <w:rPr>
        <w:rFonts w:ascii="Symbol" w:hAnsi="Symbol" w:hint="default"/>
      </w:rPr>
    </w:lvl>
    <w:lvl w:ilvl="7" w:tplc="04090019" w:tentative="1">
      <w:start w:val="1"/>
      <w:numFmt w:val="bullet"/>
      <w:lvlText w:val="o"/>
      <w:lvlJc w:val="left"/>
      <w:pPr>
        <w:tabs>
          <w:tab w:val="num" w:pos="5743"/>
        </w:tabs>
        <w:ind w:left="5743" w:hanging="360"/>
      </w:pPr>
      <w:rPr>
        <w:rFonts w:ascii="Courier New" w:hAnsi="Courier New" w:cs="Courier New" w:hint="default"/>
      </w:rPr>
    </w:lvl>
    <w:lvl w:ilvl="8" w:tplc="0409001B" w:tentative="1">
      <w:start w:val="1"/>
      <w:numFmt w:val="bullet"/>
      <w:lvlText w:val=""/>
      <w:lvlJc w:val="left"/>
      <w:pPr>
        <w:tabs>
          <w:tab w:val="num" w:pos="6463"/>
        </w:tabs>
        <w:ind w:left="6463" w:hanging="360"/>
      </w:pPr>
      <w:rPr>
        <w:rFonts w:ascii="Wingdings" w:hAnsi="Wingdings" w:hint="default"/>
      </w:rPr>
    </w:lvl>
  </w:abstractNum>
  <w:abstractNum w:abstractNumId="62" w15:restartNumberingAfterBreak="0">
    <w:nsid w:val="418A10AF"/>
    <w:multiLevelType w:val="hybridMultilevel"/>
    <w:tmpl w:val="60424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5" w15:restartNumberingAfterBreak="0">
    <w:nsid w:val="44681B1F"/>
    <w:multiLevelType w:val="multilevel"/>
    <w:tmpl w:val="18446332"/>
    <w:name w:val="listhnumber432232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6" w15:restartNumberingAfterBreak="0">
    <w:nsid w:val="47A66176"/>
    <w:multiLevelType w:val="singleLevel"/>
    <w:tmpl w:val="53CE6CBA"/>
    <w:name w:val="listhnumber432232223222332222222223222"/>
    <w:lvl w:ilvl="0">
      <w:start w:val="1"/>
      <w:numFmt w:val="decimal"/>
      <w:pStyle w:val="NumberList"/>
      <w:lvlText w:val="%1."/>
      <w:lvlJc w:val="left"/>
      <w:pPr>
        <w:tabs>
          <w:tab w:val="num" w:pos="397"/>
        </w:tabs>
        <w:ind w:left="397" w:hanging="397"/>
      </w:pPr>
      <w:rPr>
        <w:rFonts w:hint="default"/>
      </w:rPr>
    </w:lvl>
  </w:abstractNum>
  <w:abstractNum w:abstractNumId="67" w15:restartNumberingAfterBreak="0">
    <w:nsid w:val="4F3E5682"/>
    <w:multiLevelType w:val="multilevel"/>
    <w:tmpl w:val="0CF2FBB8"/>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8" w15:restartNumberingAfterBreak="0">
    <w:nsid w:val="50504180"/>
    <w:multiLevelType w:val="hybridMultilevel"/>
    <w:tmpl w:val="243A4A84"/>
    <w:name w:val="listhnumber432232223222332222222223422"/>
    <w:lvl w:ilvl="0" w:tplc="83FA9684">
      <w:start w:val="1"/>
      <w:numFmt w:val="bullet"/>
      <w:pStyle w:val="bullet10"/>
      <w:lvlText w:val=""/>
      <w:lvlJc w:val="left"/>
      <w:pPr>
        <w:tabs>
          <w:tab w:val="num" w:pos="4089"/>
        </w:tabs>
        <w:ind w:left="4089" w:hanging="454"/>
      </w:pPr>
      <w:rPr>
        <w:rFonts w:ascii="Wingdings" w:hAnsi="Wingdings" w:hint="default"/>
        <w:sz w:val="24"/>
      </w:rPr>
    </w:lvl>
    <w:lvl w:ilvl="1" w:tplc="04090003" w:tentative="1">
      <w:start w:val="1"/>
      <w:numFmt w:val="bullet"/>
      <w:lvlText w:val="o"/>
      <w:lvlJc w:val="left"/>
      <w:pPr>
        <w:tabs>
          <w:tab w:val="num" w:pos="3941"/>
        </w:tabs>
        <w:ind w:left="3941" w:hanging="360"/>
      </w:pPr>
      <w:rPr>
        <w:rFonts w:ascii="Courier New" w:hAnsi="Courier New" w:hint="default"/>
      </w:rPr>
    </w:lvl>
    <w:lvl w:ilvl="2" w:tplc="04090005" w:tentative="1">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tentative="1">
      <w:start w:val="1"/>
      <w:numFmt w:val="bullet"/>
      <w:lvlText w:val="o"/>
      <w:lvlJc w:val="left"/>
      <w:pPr>
        <w:tabs>
          <w:tab w:val="num" w:pos="6101"/>
        </w:tabs>
        <w:ind w:left="6101" w:hanging="360"/>
      </w:pPr>
      <w:rPr>
        <w:rFonts w:ascii="Courier New" w:hAnsi="Courier New" w:hint="default"/>
      </w:rPr>
    </w:lvl>
    <w:lvl w:ilvl="5" w:tplc="04090005" w:tentative="1">
      <w:start w:val="1"/>
      <w:numFmt w:val="bullet"/>
      <w:lvlText w:val=""/>
      <w:lvlJc w:val="left"/>
      <w:pPr>
        <w:tabs>
          <w:tab w:val="num" w:pos="6821"/>
        </w:tabs>
        <w:ind w:left="6821" w:hanging="360"/>
      </w:pPr>
      <w:rPr>
        <w:rFonts w:ascii="Wingdings" w:hAnsi="Wingdings" w:hint="default"/>
      </w:rPr>
    </w:lvl>
    <w:lvl w:ilvl="6" w:tplc="04090001" w:tentative="1">
      <w:start w:val="1"/>
      <w:numFmt w:val="bullet"/>
      <w:lvlText w:val=""/>
      <w:lvlJc w:val="left"/>
      <w:pPr>
        <w:tabs>
          <w:tab w:val="num" w:pos="7541"/>
        </w:tabs>
        <w:ind w:left="7541" w:hanging="360"/>
      </w:pPr>
      <w:rPr>
        <w:rFonts w:ascii="Symbol" w:hAnsi="Symbol" w:hint="default"/>
      </w:rPr>
    </w:lvl>
    <w:lvl w:ilvl="7" w:tplc="04090003" w:tentative="1">
      <w:start w:val="1"/>
      <w:numFmt w:val="bullet"/>
      <w:lvlText w:val="o"/>
      <w:lvlJc w:val="left"/>
      <w:pPr>
        <w:tabs>
          <w:tab w:val="num" w:pos="8261"/>
        </w:tabs>
        <w:ind w:left="8261" w:hanging="360"/>
      </w:pPr>
      <w:rPr>
        <w:rFonts w:ascii="Courier New" w:hAnsi="Courier New" w:hint="default"/>
      </w:rPr>
    </w:lvl>
    <w:lvl w:ilvl="8" w:tplc="04090005" w:tentative="1">
      <w:start w:val="1"/>
      <w:numFmt w:val="bullet"/>
      <w:lvlText w:val=""/>
      <w:lvlJc w:val="left"/>
      <w:pPr>
        <w:tabs>
          <w:tab w:val="num" w:pos="8981"/>
        </w:tabs>
        <w:ind w:left="8981" w:hanging="360"/>
      </w:pPr>
      <w:rPr>
        <w:rFonts w:ascii="Wingdings" w:hAnsi="Wingdings" w:hint="default"/>
      </w:rPr>
    </w:lvl>
  </w:abstractNum>
  <w:abstractNum w:abstractNumId="6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71" w15:restartNumberingAfterBreak="0">
    <w:nsid w:val="52C45E96"/>
    <w:multiLevelType w:val="multilevel"/>
    <w:tmpl w:val="CB2CFB36"/>
    <w:numStyleLink w:val="-2"/>
  </w:abstractNum>
  <w:abstractNum w:abstractNumId="72" w15:restartNumberingAfterBreak="0">
    <w:nsid w:val="57A80C9D"/>
    <w:multiLevelType w:val="hybridMultilevel"/>
    <w:tmpl w:val="448AC370"/>
    <w:lvl w:ilvl="0" w:tplc="5B1466D2">
      <w:start w:val="1"/>
      <w:numFmt w:val="bullet"/>
      <w:pStyle w:val="Instruction"/>
      <w:lvlText w:val=""/>
      <w:lvlJc w:val="left"/>
      <w:pPr>
        <w:tabs>
          <w:tab w:val="num" w:pos="0"/>
        </w:tabs>
        <w:ind w:left="397" w:hanging="397"/>
      </w:pPr>
      <w:rPr>
        <w:rFonts w:ascii="Wingdings" w:hAnsi="Wingdings" w:hint="default"/>
      </w:rPr>
    </w:lvl>
    <w:lvl w:ilvl="1" w:tplc="07B62638" w:tentative="1">
      <w:start w:val="1"/>
      <w:numFmt w:val="bullet"/>
      <w:lvlText w:val="o"/>
      <w:lvlJc w:val="left"/>
      <w:pPr>
        <w:tabs>
          <w:tab w:val="num" w:pos="1440"/>
        </w:tabs>
        <w:ind w:left="1440" w:right="1440" w:hanging="360"/>
      </w:pPr>
      <w:rPr>
        <w:rFonts w:ascii="Courier New" w:hAnsi="Courier New" w:hint="default"/>
      </w:rPr>
    </w:lvl>
    <w:lvl w:ilvl="2" w:tplc="A93CFB28" w:tentative="1">
      <w:start w:val="1"/>
      <w:numFmt w:val="bullet"/>
      <w:lvlText w:val=""/>
      <w:lvlJc w:val="left"/>
      <w:pPr>
        <w:tabs>
          <w:tab w:val="num" w:pos="2160"/>
        </w:tabs>
        <w:ind w:left="2160" w:right="2160" w:hanging="360"/>
      </w:pPr>
      <w:rPr>
        <w:rFonts w:ascii="Wingdings" w:hAnsi="Wingdings" w:hint="default"/>
      </w:rPr>
    </w:lvl>
    <w:lvl w:ilvl="3" w:tplc="E7D45320" w:tentative="1">
      <w:start w:val="1"/>
      <w:numFmt w:val="bullet"/>
      <w:lvlText w:val=""/>
      <w:lvlJc w:val="left"/>
      <w:pPr>
        <w:tabs>
          <w:tab w:val="num" w:pos="2880"/>
        </w:tabs>
        <w:ind w:left="2880" w:right="2880" w:hanging="360"/>
      </w:pPr>
      <w:rPr>
        <w:rFonts w:ascii="Symbol" w:hAnsi="Symbol" w:hint="default"/>
      </w:rPr>
    </w:lvl>
    <w:lvl w:ilvl="4" w:tplc="4322C876" w:tentative="1">
      <w:start w:val="1"/>
      <w:numFmt w:val="bullet"/>
      <w:lvlText w:val="o"/>
      <w:lvlJc w:val="left"/>
      <w:pPr>
        <w:tabs>
          <w:tab w:val="num" w:pos="3600"/>
        </w:tabs>
        <w:ind w:left="3600" w:right="3600" w:hanging="360"/>
      </w:pPr>
      <w:rPr>
        <w:rFonts w:ascii="Courier New" w:hAnsi="Courier New" w:hint="default"/>
      </w:rPr>
    </w:lvl>
    <w:lvl w:ilvl="5" w:tplc="103C451A" w:tentative="1">
      <w:start w:val="1"/>
      <w:numFmt w:val="bullet"/>
      <w:lvlText w:val=""/>
      <w:lvlJc w:val="left"/>
      <w:pPr>
        <w:tabs>
          <w:tab w:val="num" w:pos="4320"/>
        </w:tabs>
        <w:ind w:left="4320" w:right="4320" w:hanging="360"/>
      </w:pPr>
      <w:rPr>
        <w:rFonts w:ascii="Wingdings" w:hAnsi="Wingdings" w:hint="default"/>
      </w:rPr>
    </w:lvl>
    <w:lvl w:ilvl="6" w:tplc="50D0AC5A" w:tentative="1">
      <w:start w:val="1"/>
      <w:numFmt w:val="bullet"/>
      <w:lvlText w:val=""/>
      <w:lvlJc w:val="left"/>
      <w:pPr>
        <w:tabs>
          <w:tab w:val="num" w:pos="5040"/>
        </w:tabs>
        <w:ind w:left="5040" w:right="5040" w:hanging="360"/>
      </w:pPr>
      <w:rPr>
        <w:rFonts w:ascii="Symbol" w:hAnsi="Symbol" w:hint="default"/>
      </w:rPr>
    </w:lvl>
    <w:lvl w:ilvl="7" w:tplc="9FBED390" w:tentative="1">
      <w:start w:val="1"/>
      <w:numFmt w:val="bullet"/>
      <w:lvlText w:val="o"/>
      <w:lvlJc w:val="left"/>
      <w:pPr>
        <w:tabs>
          <w:tab w:val="num" w:pos="5760"/>
        </w:tabs>
        <w:ind w:left="5760" w:right="5760" w:hanging="360"/>
      </w:pPr>
      <w:rPr>
        <w:rFonts w:ascii="Courier New" w:hAnsi="Courier New" w:hint="default"/>
      </w:rPr>
    </w:lvl>
    <w:lvl w:ilvl="8" w:tplc="F454F170"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pStyle w:val="43"/>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6" w15:restartNumberingAfterBreak="0">
    <w:nsid w:val="5D03738D"/>
    <w:multiLevelType w:val="hybridMultilevel"/>
    <w:tmpl w:val="6A5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8" w15:restartNumberingAfterBreak="0">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0" w15:restartNumberingAfterBreak="0">
    <w:nsid w:val="62220FD3"/>
    <w:multiLevelType w:val="multilevel"/>
    <w:tmpl w:val="2BA22AE0"/>
    <w:name w:val="listhnumber432232224"/>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1"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2"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3" w15:restartNumberingAfterBreak="0">
    <w:nsid w:val="689F6BF9"/>
    <w:multiLevelType w:val="hybridMultilevel"/>
    <w:tmpl w:val="8F7ADAD0"/>
    <w:lvl w:ilvl="0" w:tplc="9BF242F2">
      <w:start w:val="1"/>
      <w:numFmt w:val="decimal"/>
      <w:pStyle w:val="-3"/>
      <w:lvlText w:val="%1)"/>
      <w:lvlJc w:val="left"/>
      <w:pPr>
        <w:tabs>
          <w:tab w:val="num" w:pos="1080"/>
        </w:tabs>
        <w:ind w:left="1080" w:hanging="360"/>
      </w:pPr>
      <w:rPr>
        <w:rFonts w:hint="default"/>
      </w:rPr>
    </w:lvl>
    <w:lvl w:ilvl="1" w:tplc="B4D2590E">
      <w:start w:val="1"/>
      <w:numFmt w:val="lowerLetter"/>
      <w:lvlText w:val="%2."/>
      <w:lvlJc w:val="left"/>
      <w:pPr>
        <w:tabs>
          <w:tab w:val="num" w:pos="1800"/>
        </w:tabs>
        <w:ind w:left="1800" w:hanging="360"/>
      </w:pPr>
    </w:lvl>
    <w:lvl w:ilvl="2" w:tplc="C2420212" w:tentative="1">
      <w:start w:val="1"/>
      <w:numFmt w:val="lowerRoman"/>
      <w:lvlText w:val="%3."/>
      <w:lvlJc w:val="right"/>
      <w:pPr>
        <w:tabs>
          <w:tab w:val="num" w:pos="2520"/>
        </w:tabs>
        <w:ind w:left="2520" w:hanging="180"/>
      </w:pPr>
    </w:lvl>
    <w:lvl w:ilvl="3" w:tplc="A5229730" w:tentative="1">
      <w:start w:val="1"/>
      <w:numFmt w:val="decimal"/>
      <w:lvlText w:val="%4."/>
      <w:lvlJc w:val="left"/>
      <w:pPr>
        <w:tabs>
          <w:tab w:val="num" w:pos="3240"/>
        </w:tabs>
        <w:ind w:left="3240" w:hanging="360"/>
      </w:pPr>
    </w:lvl>
    <w:lvl w:ilvl="4" w:tplc="92D47BF4" w:tentative="1">
      <w:start w:val="1"/>
      <w:numFmt w:val="lowerLetter"/>
      <w:lvlText w:val="%5."/>
      <w:lvlJc w:val="left"/>
      <w:pPr>
        <w:tabs>
          <w:tab w:val="num" w:pos="3960"/>
        </w:tabs>
        <w:ind w:left="3960" w:hanging="360"/>
      </w:pPr>
    </w:lvl>
    <w:lvl w:ilvl="5" w:tplc="9CEA5BF8" w:tentative="1">
      <w:start w:val="1"/>
      <w:numFmt w:val="lowerRoman"/>
      <w:lvlText w:val="%6."/>
      <w:lvlJc w:val="right"/>
      <w:pPr>
        <w:tabs>
          <w:tab w:val="num" w:pos="4680"/>
        </w:tabs>
        <w:ind w:left="4680" w:hanging="180"/>
      </w:pPr>
    </w:lvl>
    <w:lvl w:ilvl="6" w:tplc="94AABD90" w:tentative="1">
      <w:start w:val="1"/>
      <w:numFmt w:val="decimal"/>
      <w:lvlText w:val="%7."/>
      <w:lvlJc w:val="left"/>
      <w:pPr>
        <w:tabs>
          <w:tab w:val="num" w:pos="5400"/>
        </w:tabs>
        <w:ind w:left="5400" w:hanging="360"/>
      </w:pPr>
    </w:lvl>
    <w:lvl w:ilvl="7" w:tplc="CFF2329C" w:tentative="1">
      <w:start w:val="1"/>
      <w:numFmt w:val="lowerLetter"/>
      <w:lvlText w:val="%8."/>
      <w:lvlJc w:val="left"/>
      <w:pPr>
        <w:tabs>
          <w:tab w:val="num" w:pos="6120"/>
        </w:tabs>
        <w:ind w:left="6120" w:hanging="360"/>
      </w:pPr>
    </w:lvl>
    <w:lvl w:ilvl="8" w:tplc="FDAEB678" w:tentative="1">
      <w:start w:val="1"/>
      <w:numFmt w:val="lowerRoman"/>
      <w:lvlText w:val="%9."/>
      <w:lvlJc w:val="right"/>
      <w:pPr>
        <w:tabs>
          <w:tab w:val="num" w:pos="6840"/>
        </w:tabs>
        <w:ind w:left="6840" w:hanging="180"/>
      </w:pPr>
    </w:lvl>
  </w:abstractNum>
  <w:abstractNum w:abstractNumId="84"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85"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86" w15:restartNumberingAfterBreak="0">
    <w:nsid w:val="69D8569A"/>
    <w:multiLevelType w:val="hybridMultilevel"/>
    <w:tmpl w:val="C0ECCD9E"/>
    <w:lvl w:ilvl="0" w:tplc="F5DEED9E">
      <w:start w:val="1"/>
      <w:numFmt w:val="decimal"/>
      <w:lvlText w:val="%1."/>
      <w:lvlJc w:val="left"/>
      <w:pPr>
        <w:ind w:left="720" w:hanging="360"/>
      </w:pPr>
      <w:rPr>
        <w:rFonts w:hint="default"/>
      </w:rPr>
    </w:lvl>
    <w:lvl w:ilvl="1" w:tplc="5434B590" w:tentative="1">
      <w:start w:val="1"/>
      <w:numFmt w:val="lowerLetter"/>
      <w:lvlText w:val="%2."/>
      <w:lvlJc w:val="left"/>
      <w:pPr>
        <w:ind w:left="1440" w:hanging="360"/>
      </w:pPr>
    </w:lvl>
    <w:lvl w:ilvl="2" w:tplc="D7E6327A" w:tentative="1">
      <w:start w:val="1"/>
      <w:numFmt w:val="lowerRoman"/>
      <w:lvlText w:val="%3."/>
      <w:lvlJc w:val="right"/>
      <w:pPr>
        <w:ind w:left="2160" w:hanging="180"/>
      </w:pPr>
    </w:lvl>
    <w:lvl w:ilvl="3" w:tplc="C4488AEE">
      <w:start w:val="1"/>
      <w:numFmt w:val="decimal"/>
      <w:pStyle w:val="4-0"/>
      <w:lvlText w:val="%4."/>
      <w:lvlJc w:val="left"/>
      <w:pPr>
        <w:ind w:left="2880" w:hanging="360"/>
      </w:pPr>
    </w:lvl>
    <w:lvl w:ilvl="4" w:tplc="50565340" w:tentative="1">
      <w:start w:val="1"/>
      <w:numFmt w:val="lowerLetter"/>
      <w:lvlText w:val="%5."/>
      <w:lvlJc w:val="left"/>
      <w:pPr>
        <w:ind w:left="3600" w:hanging="360"/>
      </w:pPr>
    </w:lvl>
    <w:lvl w:ilvl="5" w:tplc="1206BFB4" w:tentative="1">
      <w:start w:val="1"/>
      <w:numFmt w:val="lowerRoman"/>
      <w:lvlText w:val="%6."/>
      <w:lvlJc w:val="right"/>
      <w:pPr>
        <w:ind w:left="4320" w:hanging="180"/>
      </w:pPr>
    </w:lvl>
    <w:lvl w:ilvl="6" w:tplc="028E3DB0" w:tentative="1">
      <w:start w:val="1"/>
      <w:numFmt w:val="decimal"/>
      <w:lvlText w:val="%7."/>
      <w:lvlJc w:val="left"/>
      <w:pPr>
        <w:ind w:left="5040" w:hanging="360"/>
      </w:pPr>
    </w:lvl>
    <w:lvl w:ilvl="7" w:tplc="D6203E9E" w:tentative="1">
      <w:start w:val="1"/>
      <w:numFmt w:val="lowerLetter"/>
      <w:lvlText w:val="%8."/>
      <w:lvlJc w:val="left"/>
      <w:pPr>
        <w:ind w:left="5760" w:hanging="360"/>
      </w:pPr>
    </w:lvl>
    <w:lvl w:ilvl="8" w:tplc="A20C2276" w:tentative="1">
      <w:start w:val="1"/>
      <w:numFmt w:val="lowerRoman"/>
      <w:lvlText w:val="%9."/>
      <w:lvlJc w:val="right"/>
      <w:pPr>
        <w:ind w:left="6480" w:hanging="180"/>
      </w:pPr>
    </w:lvl>
  </w:abstractNum>
  <w:abstractNum w:abstractNumId="8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8"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6E157102"/>
    <w:multiLevelType w:val="multilevel"/>
    <w:tmpl w:val="7D8A9E28"/>
    <w:lvl w:ilvl="0">
      <w:start w:val="1"/>
      <w:numFmt w:val="decimal"/>
      <w:lvlText w:val="%1."/>
      <w:lvlJc w:val="left"/>
      <w:pPr>
        <w:ind w:left="360" w:hanging="360"/>
      </w:pPr>
      <w:rPr>
        <w:rFonts w:hint="default"/>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0203FE5"/>
    <w:multiLevelType w:val="hybridMultilevel"/>
    <w:tmpl w:val="4128F980"/>
    <w:lvl w:ilvl="0" w:tplc="37FC06C0">
      <w:start w:val="1"/>
      <w:numFmt w:val="hebrew1"/>
      <w:lvlRestart w:val="0"/>
      <w:pStyle w:val="AlphaList"/>
      <w:lvlText w:val="%1."/>
      <w:lvlJc w:val="left"/>
      <w:pPr>
        <w:tabs>
          <w:tab w:val="num" w:pos="1559"/>
        </w:tabs>
        <w:ind w:left="1559" w:hanging="425"/>
      </w:pPr>
      <w:rPr>
        <w:rFonts w:hint="default"/>
      </w:rPr>
    </w:lvl>
    <w:lvl w:ilvl="1" w:tplc="511E4650" w:tentative="1">
      <w:start w:val="1"/>
      <w:numFmt w:val="lowerLetter"/>
      <w:lvlText w:val="%2."/>
      <w:lvlJc w:val="left"/>
      <w:pPr>
        <w:tabs>
          <w:tab w:val="num" w:pos="1440"/>
        </w:tabs>
        <w:ind w:left="1440" w:hanging="360"/>
      </w:pPr>
    </w:lvl>
    <w:lvl w:ilvl="2" w:tplc="E98AE404" w:tentative="1">
      <w:start w:val="1"/>
      <w:numFmt w:val="lowerRoman"/>
      <w:lvlText w:val="%3."/>
      <w:lvlJc w:val="right"/>
      <w:pPr>
        <w:tabs>
          <w:tab w:val="num" w:pos="2160"/>
        </w:tabs>
        <w:ind w:left="2160" w:hanging="180"/>
      </w:pPr>
    </w:lvl>
    <w:lvl w:ilvl="3" w:tplc="25F81D08" w:tentative="1">
      <w:start w:val="1"/>
      <w:numFmt w:val="decimal"/>
      <w:lvlText w:val="%4."/>
      <w:lvlJc w:val="left"/>
      <w:pPr>
        <w:tabs>
          <w:tab w:val="num" w:pos="2880"/>
        </w:tabs>
        <w:ind w:left="2880" w:hanging="360"/>
      </w:pPr>
    </w:lvl>
    <w:lvl w:ilvl="4" w:tplc="0E30B67C" w:tentative="1">
      <w:start w:val="1"/>
      <w:numFmt w:val="lowerLetter"/>
      <w:lvlText w:val="%5."/>
      <w:lvlJc w:val="left"/>
      <w:pPr>
        <w:tabs>
          <w:tab w:val="num" w:pos="3600"/>
        </w:tabs>
        <w:ind w:left="3600" w:hanging="360"/>
      </w:pPr>
    </w:lvl>
    <w:lvl w:ilvl="5" w:tplc="4C3E37C4" w:tentative="1">
      <w:start w:val="1"/>
      <w:numFmt w:val="lowerRoman"/>
      <w:lvlText w:val="%6."/>
      <w:lvlJc w:val="right"/>
      <w:pPr>
        <w:tabs>
          <w:tab w:val="num" w:pos="4320"/>
        </w:tabs>
        <w:ind w:left="4320" w:hanging="180"/>
      </w:pPr>
    </w:lvl>
    <w:lvl w:ilvl="6" w:tplc="D1B6DEE0" w:tentative="1">
      <w:start w:val="1"/>
      <w:numFmt w:val="decimal"/>
      <w:lvlText w:val="%7."/>
      <w:lvlJc w:val="left"/>
      <w:pPr>
        <w:tabs>
          <w:tab w:val="num" w:pos="5040"/>
        </w:tabs>
        <w:ind w:left="5040" w:hanging="360"/>
      </w:pPr>
    </w:lvl>
    <w:lvl w:ilvl="7" w:tplc="BEA8DFD2" w:tentative="1">
      <w:start w:val="1"/>
      <w:numFmt w:val="lowerLetter"/>
      <w:lvlText w:val="%8."/>
      <w:lvlJc w:val="left"/>
      <w:pPr>
        <w:tabs>
          <w:tab w:val="num" w:pos="5760"/>
        </w:tabs>
        <w:ind w:left="5760" w:hanging="360"/>
      </w:pPr>
    </w:lvl>
    <w:lvl w:ilvl="8" w:tplc="FE245946" w:tentative="1">
      <w:start w:val="1"/>
      <w:numFmt w:val="lowerRoman"/>
      <w:lvlText w:val="%9."/>
      <w:lvlJc w:val="right"/>
      <w:pPr>
        <w:tabs>
          <w:tab w:val="num" w:pos="6480"/>
        </w:tabs>
        <w:ind w:left="6480" w:hanging="180"/>
      </w:pPr>
    </w:lvl>
  </w:abstractNum>
  <w:abstractNum w:abstractNumId="91" w15:restartNumberingAfterBreak="0">
    <w:nsid w:val="70606A2A"/>
    <w:multiLevelType w:val="hybridMultilevel"/>
    <w:tmpl w:val="4364B278"/>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2" w15:restartNumberingAfterBreak="0">
    <w:nsid w:val="72627110"/>
    <w:multiLevelType w:val="singleLevel"/>
    <w:tmpl w:val="54D285D0"/>
    <w:lvl w:ilvl="0">
      <w:start w:val="1"/>
      <w:numFmt w:val="decimal"/>
      <w:pStyle w:val="af1"/>
      <w:lvlText w:val="%1."/>
      <w:legacy w:legacy="1" w:legacySpace="0" w:legacyIndent="283"/>
      <w:lvlJc w:val="right"/>
      <w:pPr>
        <w:ind w:left="1984" w:right="1984" w:hanging="283"/>
      </w:pPr>
    </w:lvl>
  </w:abstractNum>
  <w:abstractNum w:abstractNumId="9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4" w15:restartNumberingAfterBreak="0">
    <w:nsid w:val="7522726D"/>
    <w:multiLevelType w:val="multilevel"/>
    <w:tmpl w:val="FE26B9F0"/>
    <w:name w:val="listhnumber4322322232223"/>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15:restartNumberingAfterBreak="0">
    <w:nsid w:val="782276C1"/>
    <w:multiLevelType w:val="hybridMultilevel"/>
    <w:tmpl w:val="3502E438"/>
    <w:lvl w:ilvl="0" w:tplc="FC62FA28">
      <w:start w:val="1"/>
      <w:numFmt w:val="decimal"/>
      <w:lvlText w:val="%1."/>
      <w:lvlJc w:val="left"/>
      <w:pPr>
        <w:tabs>
          <w:tab w:val="num" w:pos="720"/>
        </w:tabs>
        <w:ind w:left="720" w:hanging="360"/>
      </w:pPr>
      <w:rPr>
        <w:rFonts w:cs="Times New Roman"/>
      </w:rPr>
    </w:lvl>
    <w:lvl w:ilvl="1" w:tplc="682267CA">
      <w:start w:val="1"/>
      <w:numFmt w:val="hebrew1"/>
      <w:pStyle w:val="Letter2"/>
      <w:lvlText w:val="%2."/>
      <w:lvlJc w:val="left"/>
      <w:pPr>
        <w:tabs>
          <w:tab w:val="num" w:pos="1440"/>
        </w:tabs>
        <w:ind w:left="1440" w:hanging="360"/>
      </w:pPr>
      <w:rPr>
        <w:rFonts w:cs="Times New Roman" w:hint="default"/>
        <w:sz w:val="2"/>
        <w:szCs w:val="24"/>
      </w:rPr>
    </w:lvl>
    <w:lvl w:ilvl="2" w:tplc="4EF68A18">
      <w:start w:val="1"/>
      <w:numFmt w:val="lowerRoman"/>
      <w:lvlText w:val="%3."/>
      <w:lvlJc w:val="right"/>
      <w:pPr>
        <w:tabs>
          <w:tab w:val="num" w:pos="2160"/>
        </w:tabs>
        <w:ind w:left="2160" w:hanging="180"/>
      </w:pPr>
      <w:rPr>
        <w:rFonts w:cs="Times New Roman"/>
      </w:rPr>
    </w:lvl>
    <w:lvl w:ilvl="3" w:tplc="52225ED2">
      <w:start w:val="1"/>
      <w:numFmt w:val="decimal"/>
      <w:lvlText w:val="%4."/>
      <w:lvlJc w:val="left"/>
      <w:pPr>
        <w:tabs>
          <w:tab w:val="num" w:pos="2880"/>
        </w:tabs>
        <w:ind w:left="2880" w:hanging="360"/>
      </w:pPr>
      <w:rPr>
        <w:rFonts w:cs="Times New Roman"/>
      </w:rPr>
    </w:lvl>
    <w:lvl w:ilvl="4" w:tplc="19FC5BEE">
      <w:start w:val="1"/>
      <w:numFmt w:val="lowerLetter"/>
      <w:lvlText w:val="%5."/>
      <w:lvlJc w:val="left"/>
      <w:pPr>
        <w:tabs>
          <w:tab w:val="num" w:pos="3600"/>
        </w:tabs>
        <w:ind w:left="3600" w:hanging="360"/>
      </w:pPr>
      <w:rPr>
        <w:rFonts w:cs="Times New Roman"/>
      </w:rPr>
    </w:lvl>
    <w:lvl w:ilvl="5" w:tplc="55D403C0">
      <w:start w:val="1"/>
      <w:numFmt w:val="lowerRoman"/>
      <w:lvlText w:val="%6."/>
      <w:lvlJc w:val="right"/>
      <w:pPr>
        <w:tabs>
          <w:tab w:val="num" w:pos="4320"/>
        </w:tabs>
        <w:ind w:left="4320" w:hanging="180"/>
      </w:pPr>
      <w:rPr>
        <w:rFonts w:cs="Times New Roman"/>
      </w:rPr>
    </w:lvl>
    <w:lvl w:ilvl="6" w:tplc="5192BBF6">
      <w:start w:val="1"/>
      <w:numFmt w:val="decimal"/>
      <w:lvlText w:val="%7."/>
      <w:lvlJc w:val="left"/>
      <w:pPr>
        <w:tabs>
          <w:tab w:val="num" w:pos="5040"/>
        </w:tabs>
        <w:ind w:left="5040" w:hanging="360"/>
      </w:pPr>
      <w:rPr>
        <w:rFonts w:cs="Times New Roman"/>
      </w:rPr>
    </w:lvl>
    <w:lvl w:ilvl="7" w:tplc="5DE45C88">
      <w:start w:val="1"/>
      <w:numFmt w:val="lowerLetter"/>
      <w:lvlText w:val="%8."/>
      <w:lvlJc w:val="left"/>
      <w:pPr>
        <w:tabs>
          <w:tab w:val="num" w:pos="5760"/>
        </w:tabs>
        <w:ind w:left="5760" w:hanging="360"/>
      </w:pPr>
      <w:rPr>
        <w:rFonts w:cs="Times New Roman"/>
      </w:rPr>
    </w:lvl>
    <w:lvl w:ilvl="8" w:tplc="207476C4">
      <w:start w:val="1"/>
      <w:numFmt w:val="lowerRoman"/>
      <w:lvlText w:val="%9."/>
      <w:lvlJc w:val="right"/>
      <w:pPr>
        <w:tabs>
          <w:tab w:val="num" w:pos="6480"/>
        </w:tabs>
        <w:ind w:left="6480" w:hanging="180"/>
      </w:pPr>
      <w:rPr>
        <w:rFonts w:cs="Times New Roman"/>
      </w:rPr>
    </w:lvl>
  </w:abstractNum>
  <w:abstractNum w:abstractNumId="97" w15:restartNumberingAfterBreak="0">
    <w:nsid w:val="794811A5"/>
    <w:multiLevelType w:val="hybridMultilevel"/>
    <w:tmpl w:val="21F06726"/>
    <w:name w:val="listhnumber43222"/>
    <w:lvl w:ilvl="0" w:tplc="169A841A">
      <w:start w:val="1"/>
      <w:numFmt w:val="decimal"/>
      <w:pStyle w:val="Letter1"/>
      <w:lvlText w:val="%1."/>
      <w:lvlJc w:val="left"/>
      <w:pPr>
        <w:tabs>
          <w:tab w:val="num" w:pos="720"/>
        </w:tabs>
        <w:ind w:left="720" w:hanging="360"/>
      </w:pPr>
      <w:rPr>
        <w:rFonts w:cs="Times New Roman"/>
        <w:b w:val="0"/>
        <w:bCs w:val="0"/>
      </w:rPr>
    </w:lvl>
    <w:lvl w:ilvl="1" w:tplc="514AFFA0">
      <w:start w:val="1"/>
      <w:numFmt w:val="hebrew1"/>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8" w15:restartNumberingAfterBreak="0">
    <w:nsid w:val="7B5947E1"/>
    <w:multiLevelType w:val="multilevel"/>
    <w:tmpl w:val="7E3C60B6"/>
    <w:lvl w:ilvl="0">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9" w15:restartNumberingAfterBreak="0">
    <w:nsid w:val="7C261430"/>
    <w:multiLevelType w:val="hybridMultilevel"/>
    <w:tmpl w:val="67768634"/>
    <w:name w:val="listhhnumber3"/>
    <w:lvl w:ilvl="0" w:tplc="56067B36">
      <w:start w:val="1"/>
      <w:numFmt w:val="hebrew1"/>
      <w:pStyle w:val="AlphaList3"/>
      <w:lvlText w:val="%1."/>
      <w:lvlJc w:val="left"/>
      <w:pPr>
        <w:tabs>
          <w:tab w:val="num" w:pos="1588"/>
        </w:tabs>
        <w:ind w:left="1588" w:hanging="397"/>
      </w:pPr>
      <w:rPr>
        <w:rFonts w:hint="default"/>
      </w:rPr>
    </w:lvl>
    <w:lvl w:ilvl="1" w:tplc="54C68788" w:tentative="1">
      <w:start w:val="1"/>
      <w:numFmt w:val="bullet"/>
      <w:lvlText w:val="o"/>
      <w:lvlJc w:val="left"/>
      <w:pPr>
        <w:tabs>
          <w:tab w:val="num" w:pos="1440"/>
        </w:tabs>
        <w:ind w:left="1440" w:hanging="360"/>
      </w:pPr>
      <w:rPr>
        <w:rFonts w:ascii="Courier New" w:hAnsi="Courier New" w:cs="Courier New" w:hint="default"/>
      </w:rPr>
    </w:lvl>
    <w:lvl w:ilvl="2" w:tplc="FBF44E90" w:tentative="1">
      <w:start w:val="1"/>
      <w:numFmt w:val="bullet"/>
      <w:lvlText w:val=""/>
      <w:lvlJc w:val="left"/>
      <w:pPr>
        <w:tabs>
          <w:tab w:val="num" w:pos="2160"/>
        </w:tabs>
        <w:ind w:left="2160" w:hanging="360"/>
      </w:pPr>
      <w:rPr>
        <w:rFonts w:ascii="Wingdings" w:hAnsi="Wingdings" w:hint="default"/>
      </w:rPr>
    </w:lvl>
    <w:lvl w:ilvl="3" w:tplc="4282C87C" w:tentative="1">
      <w:start w:val="1"/>
      <w:numFmt w:val="bullet"/>
      <w:lvlText w:val=""/>
      <w:lvlJc w:val="left"/>
      <w:pPr>
        <w:tabs>
          <w:tab w:val="num" w:pos="2880"/>
        </w:tabs>
        <w:ind w:left="2880" w:hanging="360"/>
      </w:pPr>
      <w:rPr>
        <w:rFonts w:ascii="Symbol" w:hAnsi="Symbol" w:hint="default"/>
      </w:rPr>
    </w:lvl>
    <w:lvl w:ilvl="4" w:tplc="D03AD57C" w:tentative="1">
      <w:start w:val="1"/>
      <w:numFmt w:val="bullet"/>
      <w:lvlText w:val="o"/>
      <w:lvlJc w:val="left"/>
      <w:pPr>
        <w:tabs>
          <w:tab w:val="num" w:pos="3600"/>
        </w:tabs>
        <w:ind w:left="3600" w:hanging="360"/>
      </w:pPr>
      <w:rPr>
        <w:rFonts w:ascii="Courier New" w:hAnsi="Courier New" w:cs="Courier New" w:hint="default"/>
      </w:rPr>
    </w:lvl>
    <w:lvl w:ilvl="5" w:tplc="8ABCDC34" w:tentative="1">
      <w:start w:val="1"/>
      <w:numFmt w:val="bullet"/>
      <w:lvlText w:val=""/>
      <w:lvlJc w:val="left"/>
      <w:pPr>
        <w:tabs>
          <w:tab w:val="num" w:pos="4320"/>
        </w:tabs>
        <w:ind w:left="4320" w:hanging="360"/>
      </w:pPr>
      <w:rPr>
        <w:rFonts w:ascii="Wingdings" w:hAnsi="Wingdings" w:hint="default"/>
      </w:rPr>
    </w:lvl>
    <w:lvl w:ilvl="6" w:tplc="3AA67762" w:tentative="1">
      <w:start w:val="1"/>
      <w:numFmt w:val="bullet"/>
      <w:lvlText w:val=""/>
      <w:lvlJc w:val="left"/>
      <w:pPr>
        <w:tabs>
          <w:tab w:val="num" w:pos="5040"/>
        </w:tabs>
        <w:ind w:left="5040" w:hanging="360"/>
      </w:pPr>
      <w:rPr>
        <w:rFonts w:ascii="Symbol" w:hAnsi="Symbol" w:hint="default"/>
      </w:rPr>
    </w:lvl>
    <w:lvl w:ilvl="7" w:tplc="7C3A2A34" w:tentative="1">
      <w:start w:val="1"/>
      <w:numFmt w:val="bullet"/>
      <w:lvlText w:val="o"/>
      <w:lvlJc w:val="left"/>
      <w:pPr>
        <w:tabs>
          <w:tab w:val="num" w:pos="5760"/>
        </w:tabs>
        <w:ind w:left="5760" w:hanging="360"/>
      </w:pPr>
      <w:rPr>
        <w:rFonts w:ascii="Courier New" w:hAnsi="Courier New" w:cs="Courier New" w:hint="default"/>
      </w:rPr>
    </w:lvl>
    <w:lvl w:ilvl="8" w:tplc="5378721A"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D5160A6"/>
    <w:multiLevelType w:val="multilevel"/>
    <w:tmpl w:val="00D2C88C"/>
    <w:lvl w:ilvl="0">
      <w:numFmt w:val="decimal"/>
      <w:pStyle w:val="15"/>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15:restartNumberingAfterBreak="0">
    <w:nsid w:val="7E165D0E"/>
    <w:multiLevelType w:val="hybridMultilevel"/>
    <w:tmpl w:val="B4C69362"/>
    <w:lvl w:ilvl="0" w:tplc="D4BA9DEA">
      <w:start w:val="1"/>
      <w:numFmt w:val="decimal"/>
      <w:pStyle w:val="NumberList3"/>
      <w:lvlText w:val="%1."/>
      <w:lvlJc w:val="left"/>
      <w:pPr>
        <w:tabs>
          <w:tab w:val="num" w:pos="1588"/>
        </w:tabs>
        <w:ind w:left="1588" w:hanging="397"/>
      </w:pPr>
      <w:rPr>
        <w:rFonts w:hint="default"/>
      </w:rPr>
    </w:lvl>
    <w:lvl w:ilvl="1" w:tplc="C9ECE1B2" w:tentative="1">
      <w:start w:val="1"/>
      <w:numFmt w:val="lowerLetter"/>
      <w:lvlText w:val="%2."/>
      <w:lvlJc w:val="left"/>
      <w:pPr>
        <w:tabs>
          <w:tab w:val="num" w:pos="1440"/>
        </w:tabs>
        <w:ind w:left="1440" w:hanging="360"/>
      </w:pPr>
    </w:lvl>
    <w:lvl w:ilvl="2" w:tplc="2FFAE53C" w:tentative="1">
      <w:start w:val="1"/>
      <w:numFmt w:val="lowerRoman"/>
      <w:lvlText w:val="%3."/>
      <w:lvlJc w:val="right"/>
      <w:pPr>
        <w:tabs>
          <w:tab w:val="num" w:pos="2160"/>
        </w:tabs>
        <w:ind w:left="2160" w:hanging="180"/>
      </w:pPr>
    </w:lvl>
    <w:lvl w:ilvl="3" w:tplc="B1AEE578" w:tentative="1">
      <w:start w:val="1"/>
      <w:numFmt w:val="decimal"/>
      <w:lvlText w:val="%4."/>
      <w:lvlJc w:val="left"/>
      <w:pPr>
        <w:tabs>
          <w:tab w:val="num" w:pos="2880"/>
        </w:tabs>
        <w:ind w:left="2880" w:hanging="360"/>
      </w:pPr>
    </w:lvl>
    <w:lvl w:ilvl="4" w:tplc="F29614AE" w:tentative="1">
      <w:start w:val="1"/>
      <w:numFmt w:val="lowerLetter"/>
      <w:lvlText w:val="%5."/>
      <w:lvlJc w:val="left"/>
      <w:pPr>
        <w:tabs>
          <w:tab w:val="num" w:pos="3600"/>
        </w:tabs>
        <w:ind w:left="3600" w:hanging="360"/>
      </w:pPr>
    </w:lvl>
    <w:lvl w:ilvl="5" w:tplc="95C63FF0" w:tentative="1">
      <w:start w:val="1"/>
      <w:numFmt w:val="lowerRoman"/>
      <w:lvlText w:val="%6."/>
      <w:lvlJc w:val="right"/>
      <w:pPr>
        <w:tabs>
          <w:tab w:val="num" w:pos="4320"/>
        </w:tabs>
        <w:ind w:left="4320" w:hanging="180"/>
      </w:pPr>
    </w:lvl>
    <w:lvl w:ilvl="6" w:tplc="5C3839DE" w:tentative="1">
      <w:start w:val="1"/>
      <w:numFmt w:val="decimal"/>
      <w:lvlText w:val="%7."/>
      <w:lvlJc w:val="left"/>
      <w:pPr>
        <w:tabs>
          <w:tab w:val="num" w:pos="5040"/>
        </w:tabs>
        <w:ind w:left="5040" w:hanging="360"/>
      </w:pPr>
    </w:lvl>
    <w:lvl w:ilvl="7" w:tplc="43825846" w:tentative="1">
      <w:start w:val="1"/>
      <w:numFmt w:val="lowerLetter"/>
      <w:lvlText w:val="%8."/>
      <w:lvlJc w:val="left"/>
      <w:pPr>
        <w:tabs>
          <w:tab w:val="num" w:pos="5760"/>
        </w:tabs>
        <w:ind w:left="5760" w:hanging="360"/>
      </w:pPr>
    </w:lvl>
    <w:lvl w:ilvl="8" w:tplc="0D22289C" w:tentative="1">
      <w:start w:val="1"/>
      <w:numFmt w:val="lowerRoman"/>
      <w:lvlText w:val="%9."/>
      <w:lvlJc w:val="right"/>
      <w:pPr>
        <w:tabs>
          <w:tab w:val="num" w:pos="6480"/>
        </w:tabs>
        <w:ind w:left="6480" w:hanging="180"/>
      </w:pPr>
    </w:lvl>
  </w:abstractNum>
  <w:num w:numId="1">
    <w:abstractNumId w:val="74"/>
  </w:num>
  <w:num w:numId="2">
    <w:abstractNumId w:val="20"/>
  </w:num>
  <w:num w:numId="3">
    <w:abstractNumId w:val="0"/>
  </w:num>
  <w:num w:numId="4">
    <w:abstractNumId w:val="63"/>
  </w:num>
  <w:num w:numId="5">
    <w:abstractNumId w:val="1"/>
  </w:num>
  <w:num w:numId="6">
    <w:abstractNumId w:val="84"/>
  </w:num>
  <w:num w:numId="7">
    <w:abstractNumId w:val="39"/>
  </w:num>
  <w:num w:numId="8">
    <w:abstractNumId w:val="27"/>
  </w:num>
  <w:num w:numId="9">
    <w:abstractNumId w:val="73"/>
  </w:num>
  <w:num w:numId="10">
    <w:abstractNumId w:val="93"/>
  </w:num>
  <w:num w:numId="11">
    <w:abstractNumId w:val="35"/>
  </w:num>
  <w:num w:numId="12">
    <w:abstractNumId w:val="2"/>
  </w:num>
  <w:num w:numId="13">
    <w:abstractNumId w:val="24"/>
  </w:num>
  <w:num w:numId="14">
    <w:abstractNumId w:val="32"/>
  </w:num>
  <w:num w:numId="15">
    <w:abstractNumId w:val="77"/>
  </w:num>
  <w:num w:numId="16">
    <w:abstractNumId w:val="17"/>
  </w:num>
  <w:num w:numId="17">
    <w:abstractNumId w:val="65"/>
  </w:num>
  <w:num w:numId="18">
    <w:abstractNumId w:val="29"/>
  </w:num>
  <w:num w:numId="19">
    <w:abstractNumId w:val="50"/>
  </w:num>
  <w:num w:numId="20">
    <w:abstractNumId w:val="80"/>
  </w:num>
  <w:num w:numId="21">
    <w:abstractNumId w:val="48"/>
  </w:num>
  <w:num w:numId="22">
    <w:abstractNumId w:val="87"/>
  </w:num>
  <w:num w:numId="23">
    <w:abstractNumId w:val="5"/>
  </w:num>
  <w:num w:numId="24">
    <w:abstractNumId w:val="9"/>
  </w:num>
  <w:num w:numId="25">
    <w:abstractNumId w:val="45"/>
  </w:num>
  <w:num w:numId="26">
    <w:abstractNumId w:val="92"/>
  </w:num>
  <w:num w:numId="27">
    <w:abstractNumId w:val="85"/>
  </w:num>
  <w:num w:numId="28">
    <w:abstractNumId w:val="25"/>
  </w:num>
  <w:num w:numId="29">
    <w:abstractNumId w:val="79"/>
  </w:num>
  <w:num w:numId="30">
    <w:abstractNumId w:val="33"/>
  </w:num>
  <w:num w:numId="31">
    <w:abstractNumId w:val="37"/>
  </w:num>
  <w:num w:numId="32">
    <w:abstractNumId w:val="23"/>
  </w:num>
  <w:num w:numId="33">
    <w:abstractNumId w:val="75"/>
  </w:num>
  <w:num w:numId="34">
    <w:abstractNumId w:val="82"/>
  </w:num>
  <w:num w:numId="35">
    <w:abstractNumId w:val="52"/>
  </w:num>
  <w:num w:numId="36">
    <w:abstractNumId w:val="22"/>
  </w:num>
  <w:num w:numId="37">
    <w:abstractNumId w:val="64"/>
  </w:num>
  <w:num w:numId="38">
    <w:abstractNumId w:val="41"/>
  </w:num>
  <w:num w:numId="39">
    <w:abstractNumId w:val="97"/>
  </w:num>
  <w:num w:numId="40">
    <w:abstractNumId w:val="96"/>
  </w:num>
  <w:num w:numId="41">
    <w:abstractNumId w:val="90"/>
  </w:num>
  <w:num w:numId="42">
    <w:abstractNumId w:val="61"/>
  </w:num>
  <w:num w:numId="43">
    <w:abstractNumId w:val="100"/>
  </w:num>
  <w:num w:numId="44">
    <w:abstractNumId w:val="88"/>
  </w:num>
  <w:num w:numId="45">
    <w:abstractNumId w:val="13"/>
  </w:num>
  <w:num w:numId="46">
    <w:abstractNumId w:val="47"/>
  </w:num>
  <w:num w:numId="47">
    <w:abstractNumId w:val="14"/>
  </w:num>
  <w:num w:numId="48">
    <w:abstractNumId w:val="55"/>
  </w:num>
  <w:num w:numId="49">
    <w:abstractNumId w:val="7"/>
  </w:num>
  <w:num w:numId="50">
    <w:abstractNumId w:val="94"/>
  </w:num>
  <w:num w:numId="51">
    <w:abstractNumId w:val="42"/>
  </w:num>
  <w:num w:numId="52">
    <w:abstractNumId w:val="83"/>
  </w:num>
  <w:num w:numId="53">
    <w:abstractNumId w:val="86"/>
  </w:num>
  <w:num w:numId="54">
    <w:abstractNumId w:val="6"/>
  </w:num>
  <w:num w:numId="55">
    <w:abstractNumId w:val="46"/>
  </w:num>
  <w:num w:numId="56">
    <w:abstractNumId w:val="19"/>
  </w:num>
  <w:num w:numId="57">
    <w:abstractNumId w:val="3"/>
  </w:num>
  <w:num w:numId="58">
    <w:abstractNumId w:val="10"/>
  </w:num>
  <w:num w:numId="59">
    <w:abstractNumId w:val="95"/>
  </w:num>
  <w:num w:numId="60">
    <w:abstractNumId w:val="91"/>
  </w:num>
  <w:num w:numId="61">
    <w:abstractNumId w:val="59"/>
  </w:num>
  <w:num w:numId="62">
    <w:abstractNumId w:val="81"/>
  </w:num>
  <w:num w:numId="63">
    <w:abstractNumId w:val="38"/>
  </w:num>
  <w:num w:numId="64">
    <w:abstractNumId w:val="26"/>
  </w:num>
  <w:num w:numId="65">
    <w:abstractNumId w:val="4"/>
  </w:num>
  <w:num w:numId="66">
    <w:abstractNumId w:val="43"/>
  </w:num>
  <w:num w:numId="67">
    <w:abstractNumId w:val="30"/>
  </w:num>
  <w:num w:numId="68">
    <w:abstractNumId w:val="11"/>
  </w:num>
  <w:num w:numId="69">
    <w:abstractNumId w:val="70"/>
  </w:num>
  <w:num w:numId="70">
    <w:abstractNumId w:val="66"/>
  </w:num>
  <w:num w:numId="71">
    <w:abstractNumId w:val="12"/>
  </w:num>
  <w:num w:numId="72">
    <w:abstractNumId w:val="54"/>
  </w:num>
  <w:num w:numId="73">
    <w:abstractNumId w:val="57"/>
  </w:num>
  <w:num w:numId="74">
    <w:abstractNumId w:val="18"/>
  </w:num>
  <w:num w:numId="75">
    <w:abstractNumId w:val="68"/>
  </w:num>
  <w:num w:numId="76">
    <w:abstractNumId w:val="36"/>
  </w:num>
  <w:num w:numId="77">
    <w:abstractNumId w:val="72"/>
  </w:num>
  <w:num w:numId="78">
    <w:abstractNumId w:val="56"/>
  </w:num>
  <w:num w:numId="79">
    <w:abstractNumId w:val="101"/>
  </w:num>
  <w:num w:numId="80">
    <w:abstractNumId w:val="16"/>
  </w:num>
  <w:num w:numId="81">
    <w:abstractNumId w:val="8"/>
  </w:num>
  <w:num w:numId="82">
    <w:abstractNumId w:val="99"/>
  </w:num>
  <w:num w:numId="83">
    <w:abstractNumId w:val="34"/>
  </w:num>
  <w:num w:numId="84">
    <w:abstractNumId w:val="28"/>
  </w:num>
  <w:num w:numId="85">
    <w:abstractNumId w:val="31"/>
  </w:num>
  <w:num w:numId="86">
    <w:abstractNumId w:val="42"/>
    <w:lvlOverride w:ilvl="0">
      <w:startOverride w:val="2"/>
    </w:lvlOverride>
    <w:lvlOverride w:ilvl="1">
      <w:startOverride w:val="1"/>
    </w:lvlOverride>
  </w:num>
  <w:num w:numId="87">
    <w:abstractNumId w:val="98"/>
  </w:num>
  <w:num w:numId="88">
    <w:abstractNumId w:val="78"/>
  </w:num>
  <w:num w:numId="89">
    <w:abstractNumId w:val="44"/>
  </w:num>
  <w:num w:numId="90">
    <w:abstractNumId w:val="15"/>
  </w:num>
  <w:num w:numId="91">
    <w:abstractNumId w:val="62"/>
  </w:num>
  <w:num w:numId="92">
    <w:abstractNumId w:val="53"/>
  </w:num>
  <w:num w:numId="93">
    <w:abstractNumId w:val="42"/>
  </w:num>
  <w:num w:numId="94">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9"/>
  </w:num>
  <w:num w:numId="96">
    <w:abstractNumId w:val="71"/>
  </w:num>
  <w:num w:numId="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9"/>
  </w:num>
  <w:num w:numId="99">
    <w:abstractNumId w:val="67"/>
  </w:num>
  <w:num w:numId="10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1"/>
  </w:num>
  <w:num w:numId="102">
    <w:abstractNumId w:val="76"/>
  </w:num>
  <w:num w:numId="103">
    <w:abstractNumId w:val="69"/>
  </w:num>
  <w:num w:numId="104">
    <w:abstractNumId w:val="21"/>
  </w:num>
  <w:num w:numId="105">
    <w:abstractNumId w:val="40"/>
  </w:num>
  <w:num w:numId="106">
    <w:abstractNumId w:val="42"/>
  </w:num>
  <w:num w:numId="107">
    <w:abstractNumId w:val="42"/>
  </w:num>
  <w:num w:numId="108">
    <w:abstractNumId w:val="42"/>
  </w:num>
  <w:num w:numId="109">
    <w:abstractNumId w:val="42"/>
  </w:num>
  <w:num w:numId="110">
    <w:abstractNumId w:val="42"/>
  </w:num>
  <w:num w:numId="111">
    <w:abstractNumId w:val="42"/>
  </w:num>
  <w:num w:numId="11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חגית אחרק">
    <w15:presenceInfo w15:providerId="None" w15:userId="חגית אחרק"/>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activeWritingStyle w:appName="MSWord" w:lang="en-US" w:vendorID="64" w:dllVersion="6" w:nlCheck="1" w:checkStyle="1"/>
  <w:activeWritingStyle w:appName="MSWord" w:lang="en-HK" w:vendorID="64" w:dllVersion="6" w:nlCheck="1" w:checkStyle="0"/>
  <w:activeWritingStyle w:appName="MSWord" w:lang="en-GB"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51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3B4"/>
    <w:rsid w:val="00000B38"/>
    <w:rsid w:val="00001262"/>
    <w:rsid w:val="000014A0"/>
    <w:rsid w:val="00001BCB"/>
    <w:rsid w:val="00002108"/>
    <w:rsid w:val="00002B9A"/>
    <w:rsid w:val="00002DF5"/>
    <w:rsid w:val="00003519"/>
    <w:rsid w:val="00004297"/>
    <w:rsid w:val="00004668"/>
    <w:rsid w:val="000047BE"/>
    <w:rsid w:val="00004816"/>
    <w:rsid w:val="00004B8E"/>
    <w:rsid w:val="00005340"/>
    <w:rsid w:val="00005AEF"/>
    <w:rsid w:val="00005C9B"/>
    <w:rsid w:val="00005FE0"/>
    <w:rsid w:val="0000630F"/>
    <w:rsid w:val="00006646"/>
    <w:rsid w:val="00006CA5"/>
    <w:rsid w:val="000079A1"/>
    <w:rsid w:val="0001025F"/>
    <w:rsid w:val="00010D31"/>
    <w:rsid w:val="000116D1"/>
    <w:rsid w:val="00011AF3"/>
    <w:rsid w:val="00012156"/>
    <w:rsid w:val="00012417"/>
    <w:rsid w:val="00012BE6"/>
    <w:rsid w:val="0001344A"/>
    <w:rsid w:val="00013847"/>
    <w:rsid w:val="00013D00"/>
    <w:rsid w:val="00013E8B"/>
    <w:rsid w:val="00013F5C"/>
    <w:rsid w:val="00014182"/>
    <w:rsid w:val="000141A3"/>
    <w:rsid w:val="00014246"/>
    <w:rsid w:val="00014526"/>
    <w:rsid w:val="00014F97"/>
    <w:rsid w:val="0001535C"/>
    <w:rsid w:val="00015792"/>
    <w:rsid w:val="000158B7"/>
    <w:rsid w:val="000160E7"/>
    <w:rsid w:val="000165A0"/>
    <w:rsid w:val="0001665B"/>
    <w:rsid w:val="00016C38"/>
    <w:rsid w:val="000176B3"/>
    <w:rsid w:val="000179EB"/>
    <w:rsid w:val="0002204C"/>
    <w:rsid w:val="00022085"/>
    <w:rsid w:val="000229F8"/>
    <w:rsid w:val="00023672"/>
    <w:rsid w:val="00023CAC"/>
    <w:rsid w:val="0002530C"/>
    <w:rsid w:val="00025C58"/>
    <w:rsid w:val="00025FD5"/>
    <w:rsid w:val="000260D1"/>
    <w:rsid w:val="00026808"/>
    <w:rsid w:val="000273E4"/>
    <w:rsid w:val="00027524"/>
    <w:rsid w:val="00027576"/>
    <w:rsid w:val="00027BEE"/>
    <w:rsid w:val="00027E2F"/>
    <w:rsid w:val="000301C1"/>
    <w:rsid w:val="00030202"/>
    <w:rsid w:val="0003035B"/>
    <w:rsid w:val="00030F90"/>
    <w:rsid w:val="000312BE"/>
    <w:rsid w:val="00031472"/>
    <w:rsid w:val="000314EE"/>
    <w:rsid w:val="000320BD"/>
    <w:rsid w:val="000323AD"/>
    <w:rsid w:val="0003244F"/>
    <w:rsid w:val="00033700"/>
    <w:rsid w:val="000337A8"/>
    <w:rsid w:val="00035025"/>
    <w:rsid w:val="000350D5"/>
    <w:rsid w:val="00035154"/>
    <w:rsid w:val="000357D8"/>
    <w:rsid w:val="00035839"/>
    <w:rsid w:val="0003652E"/>
    <w:rsid w:val="00036830"/>
    <w:rsid w:val="000368AD"/>
    <w:rsid w:val="00037A8B"/>
    <w:rsid w:val="00037C82"/>
    <w:rsid w:val="00040252"/>
    <w:rsid w:val="00040A9C"/>
    <w:rsid w:val="00040CCF"/>
    <w:rsid w:val="0004187E"/>
    <w:rsid w:val="00041E48"/>
    <w:rsid w:val="000423DA"/>
    <w:rsid w:val="000427EB"/>
    <w:rsid w:val="0004285D"/>
    <w:rsid w:val="0004295A"/>
    <w:rsid w:val="00042D2A"/>
    <w:rsid w:val="0004320F"/>
    <w:rsid w:val="000433C4"/>
    <w:rsid w:val="000433D6"/>
    <w:rsid w:val="000439C6"/>
    <w:rsid w:val="00043B0D"/>
    <w:rsid w:val="000440AD"/>
    <w:rsid w:val="00044182"/>
    <w:rsid w:val="000442BF"/>
    <w:rsid w:val="00044314"/>
    <w:rsid w:val="0004464C"/>
    <w:rsid w:val="00044DE6"/>
    <w:rsid w:val="00045257"/>
    <w:rsid w:val="00045BAB"/>
    <w:rsid w:val="00045BD4"/>
    <w:rsid w:val="000477F3"/>
    <w:rsid w:val="000478D2"/>
    <w:rsid w:val="00047C97"/>
    <w:rsid w:val="0005017C"/>
    <w:rsid w:val="00050498"/>
    <w:rsid w:val="00050D4C"/>
    <w:rsid w:val="0005101B"/>
    <w:rsid w:val="0005171E"/>
    <w:rsid w:val="000517E2"/>
    <w:rsid w:val="00051C58"/>
    <w:rsid w:val="00052060"/>
    <w:rsid w:val="00052073"/>
    <w:rsid w:val="000520AD"/>
    <w:rsid w:val="000520B7"/>
    <w:rsid w:val="00052677"/>
    <w:rsid w:val="00052A15"/>
    <w:rsid w:val="0005329F"/>
    <w:rsid w:val="0005366E"/>
    <w:rsid w:val="00053692"/>
    <w:rsid w:val="000536D9"/>
    <w:rsid w:val="00053C3B"/>
    <w:rsid w:val="00054032"/>
    <w:rsid w:val="000543CC"/>
    <w:rsid w:val="00054A8E"/>
    <w:rsid w:val="0005563A"/>
    <w:rsid w:val="000556C1"/>
    <w:rsid w:val="00056323"/>
    <w:rsid w:val="00056465"/>
    <w:rsid w:val="00056558"/>
    <w:rsid w:val="000568CE"/>
    <w:rsid w:val="00056A89"/>
    <w:rsid w:val="00056BE0"/>
    <w:rsid w:val="00056D4C"/>
    <w:rsid w:val="00056EEE"/>
    <w:rsid w:val="00057295"/>
    <w:rsid w:val="0005763C"/>
    <w:rsid w:val="00057EC0"/>
    <w:rsid w:val="00060065"/>
    <w:rsid w:val="00060C5E"/>
    <w:rsid w:val="00060CED"/>
    <w:rsid w:val="00060D23"/>
    <w:rsid w:val="00060D84"/>
    <w:rsid w:val="000621F2"/>
    <w:rsid w:val="0006251B"/>
    <w:rsid w:val="00062834"/>
    <w:rsid w:val="00062992"/>
    <w:rsid w:val="0006331F"/>
    <w:rsid w:val="0006342B"/>
    <w:rsid w:val="00063540"/>
    <w:rsid w:val="00063660"/>
    <w:rsid w:val="0006403B"/>
    <w:rsid w:val="00065309"/>
    <w:rsid w:val="0006542E"/>
    <w:rsid w:val="000658F8"/>
    <w:rsid w:val="000659E1"/>
    <w:rsid w:val="000662FA"/>
    <w:rsid w:val="00066383"/>
    <w:rsid w:val="0006653F"/>
    <w:rsid w:val="000667F3"/>
    <w:rsid w:val="000672EA"/>
    <w:rsid w:val="00067395"/>
    <w:rsid w:val="00067B01"/>
    <w:rsid w:val="00070037"/>
    <w:rsid w:val="0007082E"/>
    <w:rsid w:val="00070BF6"/>
    <w:rsid w:val="00071183"/>
    <w:rsid w:val="00071203"/>
    <w:rsid w:val="00071250"/>
    <w:rsid w:val="000713A6"/>
    <w:rsid w:val="00071565"/>
    <w:rsid w:val="00071A01"/>
    <w:rsid w:val="00072870"/>
    <w:rsid w:val="00072BE1"/>
    <w:rsid w:val="00072E5E"/>
    <w:rsid w:val="00073288"/>
    <w:rsid w:val="00073760"/>
    <w:rsid w:val="00073858"/>
    <w:rsid w:val="000740EB"/>
    <w:rsid w:val="000742EB"/>
    <w:rsid w:val="00074345"/>
    <w:rsid w:val="0007455C"/>
    <w:rsid w:val="00074C81"/>
    <w:rsid w:val="00074E04"/>
    <w:rsid w:val="00075050"/>
    <w:rsid w:val="000753D2"/>
    <w:rsid w:val="0007598F"/>
    <w:rsid w:val="00075C24"/>
    <w:rsid w:val="00075C35"/>
    <w:rsid w:val="00075F62"/>
    <w:rsid w:val="0007660A"/>
    <w:rsid w:val="00076C12"/>
    <w:rsid w:val="00076E01"/>
    <w:rsid w:val="00080727"/>
    <w:rsid w:val="0008180A"/>
    <w:rsid w:val="00081865"/>
    <w:rsid w:val="00081A4D"/>
    <w:rsid w:val="00081E93"/>
    <w:rsid w:val="000821E6"/>
    <w:rsid w:val="00082291"/>
    <w:rsid w:val="00082426"/>
    <w:rsid w:val="00082841"/>
    <w:rsid w:val="00082BCA"/>
    <w:rsid w:val="00083A3C"/>
    <w:rsid w:val="0008435F"/>
    <w:rsid w:val="00084832"/>
    <w:rsid w:val="00084AC0"/>
    <w:rsid w:val="00085086"/>
    <w:rsid w:val="0008531B"/>
    <w:rsid w:val="00085C66"/>
    <w:rsid w:val="0008605C"/>
    <w:rsid w:val="000863C3"/>
    <w:rsid w:val="0008661C"/>
    <w:rsid w:val="00086969"/>
    <w:rsid w:val="00086B6F"/>
    <w:rsid w:val="00086EAE"/>
    <w:rsid w:val="0008768D"/>
    <w:rsid w:val="000876A3"/>
    <w:rsid w:val="0008787C"/>
    <w:rsid w:val="00090A0C"/>
    <w:rsid w:val="00090A10"/>
    <w:rsid w:val="00090ECC"/>
    <w:rsid w:val="00091778"/>
    <w:rsid w:val="000924EE"/>
    <w:rsid w:val="00092589"/>
    <w:rsid w:val="000930A4"/>
    <w:rsid w:val="00093712"/>
    <w:rsid w:val="00093B9D"/>
    <w:rsid w:val="0009597D"/>
    <w:rsid w:val="00096018"/>
    <w:rsid w:val="000960AD"/>
    <w:rsid w:val="00096DF4"/>
    <w:rsid w:val="000A1308"/>
    <w:rsid w:val="000A1A55"/>
    <w:rsid w:val="000A1C6A"/>
    <w:rsid w:val="000A214C"/>
    <w:rsid w:val="000A2189"/>
    <w:rsid w:val="000A25ED"/>
    <w:rsid w:val="000A2948"/>
    <w:rsid w:val="000A2E1E"/>
    <w:rsid w:val="000A34D2"/>
    <w:rsid w:val="000A40D8"/>
    <w:rsid w:val="000A44E1"/>
    <w:rsid w:val="000A4DE1"/>
    <w:rsid w:val="000A5621"/>
    <w:rsid w:val="000A59DD"/>
    <w:rsid w:val="000A61EE"/>
    <w:rsid w:val="000A6296"/>
    <w:rsid w:val="000A6845"/>
    <w:rsid w:val="000A6901"/>
    <w:rsid w:val="000A6D1C"/>
    <w:rsid w:val="000A7B30"/>
    <w:rsid w:val="000B1741"/>
    <w:rsid w:val="000B1A46"/>
    <w:rsid w:val="000B1C11"/>
    <w:rsid w:val="000B20A7"/>
    <w:rsid w:val="000B25F3"/>
    <w:rsid w:val="000B2E7C"/>
    <w:rsid w:val="000B2E8D"/>
    <w:rsid w:val="000B315C"/>
    <w:rsid w:val="000B325D"/>
    <w:rsid w:val="000B368F"/>
    <w:rsid w:val="000B3A09"/>
    <w:rsid w:val="000B3EC1"/>
    <w:rsid w:val="000B4002"/>
    <w:rsid w:val="000B4257"/>
    <w:rsid w:val="000B4AAF"/>
    <w:rsid w:val="000B4C49"/>
    <w:rsid w:val="000B4FA3"/>
    <w:rsid w:val="000B5678"/>
    <w:rsid w:val="000B63A4"/>
    <w:rsid w:val="000B672B"/>
    <w:rsid w:val="000B67FD"/>
    <w:rsid w:val="000B6AF2"/>
    <w:rsid w:val="000B6E10"/>
    <w:rsid w:val="000B7050"/>
    <w:rsid w:val="000B7066"/>
    <w:rsid w:val="000B7116"/>
    <w:rsid w:val="000B7508"/>
    <w:rsid w:val="000B756B"/>
    <w:rsid w:val="000B7DBD"/>
    <w:rsid w:val="000B7EB5"/>
    <w:rsid w:val="000C005A"/>
    <w:rsid w:val="000C04AE"/>
    <w:rsid w:val="000C065F"/>
    <w:rsid w:val="000C07A6"/>
    <w:rsid w:val="000C0915"/>
    <w:rsid w:val="000C14E2"/>
    <w:rsid w:val="000C1BBA"/>
    <w:rsid w:val="000C320D"/>
    <w:rsid w:val="000C326E"/>
    <w:rsid w:val="000C4EC5"/>
    <w:rsid w:val="000C4EDB"/>
    <w:rsid w:val="000C6638"/>
    <w:rsid w:val="000C6ACA"/>
    <w:rsid w:val="000C76F2"/>
    <w:rsid w:val="000C7AF4"/>
    <w:rsid w:val="000C7BA8"/>
    <w:rsid w:val="000D0D1B"/>
    <w:rsid w:val="000D11C0"/>
    <w:rsid w:val="000D14C6"/>
    <w:rsid w:val="000D202D"/>
    <w:rsid w:val="000D27E0"/>
    <w:rsid w:val="000D28F5"/>
    <w:rsid w:val="000D33DC"/>
    <w:rsid w:val="000D3FFF"/>
    <w:rsid w:val="000D500C"/>
    <w:rsid w:val="000D558B"/>
    <w:rsid w:val="000D5683"/>
    <w:rsid w:val="000D5B4F"/>
    <w:rsid w:val="000D6367"/>
    <w:rsid w:val="000D64D3"/>
    <w:rsid w:val="000D64DD"/>
    <w:rsid w:val="000D6531"/>
    <w:rsid w:val="000D6877"/>
    <w:rsid w:val="000D6FFF"/>
    <w:rsid w:val="000D710D"/>
    <w:rsid w:val="000D732C"/>
    <w:rsid w:val="000D7684"/>
    <w:rsid w:val="000E04F5"/>
    <w:rsid w:val="000E067C"/>
    <w:rsid w:val="000E0B1F"/>
    <w:rsid w:val="000E1305"/>
    <w:rsid w:val="000E1EEE"/>
    <w:rsid w:val="000E1F10"/>
    <w:rsid w:val="000E20A1"/>
    <w:rsid w:val="000E2179"/>
    <w:rsid w:val="000E21FC"/>
    <w:rsid w:val="000E225E"/>
    <w:rsid w:val="000E2A32"/>
    <w:rsid w:val="000E2E79"/>
    <w:rsid w:val="000E2F4C"/>
    <w:rsid w:val="000E2FDE"/>
    <w:rsid w:val="000E31F4"/>
    <w:rsid w:val="000E36C9"/>
    <w:rsid w:val="000E3E3B"/>
    <w:rsid w:val="000E408F"/>
    <w:rsid w:val="000E4719"/>
    <w:rsid w:val="000E47FB"/>
    <w:rsid w:val="000E4829"/>
    <w:rsid w:val="000E49FF"/>
    <w:rsid w:val="000E4AAF"/>
    <w:rsid w:val="000E5801"/>
    <w:rsid w:val="000E5AEA"/>
    <w:rsid w:val="000E6098"/>
    <w:rsid w:val="000E632C"/>
    <w:rsid w:val="000E6375"/>
    <w:rsid w:val="000E7557"/>
    <w:rsid w:val="000E79FF"/>
    <w:rsid w:val="000E7E06"/>
    <w:rsid w:val="000E7E33"/>
    <w:rsid w:val="000F0919"/>
    <w:rsid w:val="000F1751"/>
    <w:rsid w:val="000F17C1"/>
    <w:rsid w:val="000F1A6F"/>
    <w:rsid w:val="000F2662"/>
    <w:rsid w:val="000F2CF4"/>
    <w:rsid w:val="000F3051"/>
    <w:rsid w:val="000F35A8"/>
    <w:rsid w:val="000F3B62"/>
    <w:rsid w:val="000F3C16"/>
    <w:rsid w:val="000F4F8C"/>
    <w:rsid w:val="000F5BE3"/>
    <w:rsid w:val="000F5CAE"/>
    <w:rsid w:val="000F66AD"/>
    <w:rsid w:val="000F6A8A"/>
    <w:rsid w:val="000F6F7C"/>
    <w:rsid w:val="000F71FC"/>
    <w:rsid w:val="000F74B5"/>
    <w:rsid w:val="000F7EB5"/>
    <w:rsid w:val="001000E1"/>
    <w:rsid w:val="001000F3"/>
    <w:rsid w:val="00100307"/>
    <w:rsid w:val="00100B1A"/>
    <w:rsid w:val="00100F69"/>
    <w:rsid w:val="00101131"/>
    <w:rsid w:val="0010184E"/>
    <w:rsid w:val="0010200A"/>
    <w:rsid w:val="001022D8"/>
    <w:rsid w:val="001023EC"/>
    <w:rsid w:val="001028BC"/>
    <w:rsid w:val="0010326C"/>
    <w:rsid w:val="00103F14"/>
    <w:rsid w:val="00103F45"/>
    <w:rsid w:val="00104A51"/>
    <w:rsid w:val="00104AC1"/>
    <w:rsid w:val="001050C0"/>
    <w:rsid w:val="00105318"/>
    <w:rsid w:val="0010576F"/>
    <w:rsid w:val="00105AB4"/>
    <w:rsid w:val="00105B20"/>
    <w:rsid w:val="001068AC"/>
    <w:rsid w:val="00106CE8"/>
    <w:rsid w:val="0010746F"/>
    <w:rsid w:val="00107CB9"/>
    <w:rsid w:val="00110114"/>
    <w:rsid w:val="00110602"/>
    <w:rsid w:val="00110AD1"/>
    <w:rsid w:val="00112339"/>
    <w:rsid w:val="001129DD"/>
    <w:rsid w:val="00112D3C"/>
    <w:rsid w:val="00113051"/>
    <w:rsid w:val="0011307D"/>
    <w:rsid w:val="0011327A"/>
    <w:rsid w:val="00113348"/>
    <w:rsid w:val="00113870"/>
    <w:rsid w:val="001148AA"/>
    <w:rsid w:val="00114B8B"/>
    <w:rsid w:val="00114F2E"/>
    <w:rsid w:val="00115470"/>
    <w:rsid w:val="0011553A"/>
    <w:rsid w:val="0011564C"/>
    <w:rsid w:val="00115D65"/>
    <w:rsid w:val="00115E41"/>
    <w:rsid w:val="00116382"/>
    <w:rsid w:val="0011638E"/>
    <w:rsid w:val="001169D6"/>
    <w:rsid w:val="00117127"/>
    <w:rsid w:val="001175DF"/>
    <w:rsid w:val="00117B52"/>
    <w:rsid w:val="00117F2B"/>
    <w:rsid w:val="00117FA7"/>
    <w:rsid w:val="0012024E"/>
    <w:rsid w:val="00120A86"/>
    <w:rsid w:val="001217D9"/>
    <w:rsid w:val="00121C64"/>
    <w:rsid w:val="00121CB0"/>
    <w:rsid w:val="00121E2A"/>
    <w:rsid w:val="00121E95"/>
    <w:rsid w:val="00122C69"/>
    <w:rsid w:val="00122E18"/>
    <w:rsid w:val="00122F0F"/>
    <w:rsid w:val="00122F4A"/>
    <w:rsid w:val="00123BC2"/>
    <w:rsid w:val="00123C84"/>
    <w:rsid w:val="00124094"/>
    <w:rsid w:val="00124C41"/>
    <w:rsid w:val="00124F8C"/>
    <w:rsid w:val="001256FA"/>
    <w:rsid w:val="00125DD6"/>
    <w:rsid w:val="00125F53"/>
    <w:rsid w:val="00125FC8"/>
    <w:rsid w:val="001263FD"/>
    <w:rsid w:val="001265E0"/>
    <w:rsid w:val="0012669B"/>
    <w:rsid w:val="00126BBE"/>
    <w:rsid w:val="00126D42"/>
    <w:rsid w:val="001277C3"/>
    <w:rsid w:val="00127B11"/>
    <w:rsid w:val="001301D4"/>
    <w:rsid w:val="0013026C"/>
    <w:rsid w:val="00131180"/>
    <w:rsid w:val="0013165D"/>
    <w:rsid w:val="00131D4E"/>
    <w:rsid w:val="00132120"/>
    <w:rsid w:val="001325AB"/>
    <w:rsid w:val="0013278C"/>
    <w:rsid w:val="00132A88"/>
    <w:rsid w:val="001332B3"/>
    <w:rsid w:val="001337D4"/>
    <w:rsid w:val="00134381"/>
    <w:rsid w:val="00134701"/>
    <w:rsid w:val="0013493B"/>
    <w:rsid w:val="00134F25"/>
    <w:rsid w:val="001355AC"/>
    <w:rsid w:val="001356CC"/>
    <w:rsid w:val="00135887"/>
    <w:rsid w:val="00135B4A"/>
    <w:rsid w:val="0013623D"/>
    <w:rsid w:val="00136476"/>
    <w:rsid w:val="001367BF"/>
    <w:rsid w:val="00136B94"/>
    <w:rsid w:val="001373E9"/>
    <w:rsid w:val="00137461"/>
    <w:rsid w:val="00137490"/>
    <w:rsid w:val="0013750E"/>
    <w:rsid w:val="001403BF"/>
    <w:rsid w:val="001403FA"/>
    <w:rsid w:val="001405E4"/>
    <w:rsid w:val="00140B5F"/>
    <w:rsid w:val="00140F87"/>
    <w:rsid w:val="00142424"/>
    <w:rsid w:val="00142894"/>
    <w:rsid w:val="00142CA1"/>
    <w:rsid w:val="00143108"/>
    <w:rsid w:val="001431C6"/>
    <w:rsid w:val="00143A09"/>
    <w:rsid w:val="00143B0E"/>
    <w:rsid w:val="001441A1"/>
    <w:rsid w:val="00144AFA"/>
    <w:rsid w:val="001455C0"/>
    <w:rsid w:val="00145827"/>
    <w:rsid w:val="00145A0A"/>
    <w:rsid w:val="00145BFD"/>
    <w:rsid w:val="00145D3F"/>
    <w:rsid w:val="00145D78"/>
    <w:rsid w:val="0014658D"/>
    <w:rsid w:val="001467DD"/>
    <w:rsid w:val="00146B5D"/>
    <w:rsid w:val="00146FE2"/>
    <w:rsid w:val="00147310"/>
    <w:rsid w:val="00147FF4"/>
    <w:rsid w:val="00150236"/>
    <w:rsid w:val="0015076A"/>
    <w:rsid w:val="00150A30"/>
    <w:rsid w:val="001511E3"/>
    <w:rsid w:val="00151963"/>
    <w:rsid w:val="00151A35"/>
    <w:rsid w:val="00151B83"/>
    <w:rsid w:val="001525EF"/>
    <w:rsid w:val="0015292E"/>
    <w:rsid w:val="00152AD6"/>
    <w:rsid w:val="00152DA5"/>
    <w:rsid w:val="00152E83"/>
    <w:rsid w:val="001534BF"/>
    <w:rsid w:val="001538D0"/>
    <w:rsid w:val="001538D2"/>
    <w:rsid w:val="001539C5"/>
    <w:rsid w:val="00153B18"/>
    <w:rsid w:val="00153B19"/>
    <w:rsid w:val="0015412C"/>
    <w:rsid w:val="0015440F"/>
    <w:rsid w:val="00154912"/>
    <w:rsid w:val="00154E02"/>
    <w:rsid w:val="00154ED7"/>
    <w:rsid w:val="00154EFA"/>
    <w:rsid w:val="001554A4"/>
    <w:rsid w:val="00156206"/>
    <w:rsid w:val="00156333"/>
    <w:rsid w:val="00156825"/>
    <w:rsid w:val="00156849"/>
    <w:rsid w:val="00156E2D"/>
    <w:rsid w:val="0015708B"/>
    <w:rsid w:val="001573BF"/>
    <w:rsid w:val="00157D1B"/>
    <w:rsid w:val="00160F72"/>
    <w:rsid w:val="001611C6"/>
    <w:rsid w:val="0016131B"/>
    <w:rsid w:val="0016175E"/>
    <w:rsid w:val="00161AED"/>
    <w:rsid w:val="00161C3E"/>
    <w:rsid w:val="00162665"/>
    <w:rsid w:val="00162912"/>
    <w:rsid w:val="00162926"/>
    <w:rsid w:val="00162972"/>
    <w:rsid w:val="00162E42"/>
    <w:rsid w:val="001633FD"/>
    <w:rsid w:val="00163AA8"/>
    <w:rsid w:val="00163BFF"/>
    <w:rsid w:val="001642FF"/>
    <w:rsid w:val="00164791"/>
    <w:rsid w:val="001647ED"/>
    <w:rsid w:val="001647F2"/>
    <w:rsid w:val="00164965"/>
    <w:rsid w:val="00164B30"/>
    <w:rsid w:val="00164FAE"/>
    <w:rsid w:val="0016506F"/>
    <w:rsid w:val="001651E5"/>
    <w:rsid w:val="00165BFA"/>
    <w:rsid w:val="00165E7C"/>
    <w:rsid w:val="00170797"/>
    <w:rsid w:val="00170944"/>
    <w:rsid w:val="00170A4F"/>
    <w:rsid w:val="0017156D"/>
    <w:rsid w:val="00171CE4"/>
    <w:rsid w:val="001724DE"/>
    <w:rsid w:val="0017263C"/>
    <w:rsid w:val="00173034"/>
    <w:rsid w:val="001732BC"/>
    <w:rsid w:val="00173359"/>
    <w:rsid w:val="00173620"/>
    <w:rsid w:val="001738EA"/>
    <w:rsid w:val="00174768"/>
    <w:rsid w:val="001747CF"/>
    <w:rsid w:val="00174FB8"/>
    <w:rsid w:val="00175A17"/>
    <w:rsid w:val="00175E27"/>
    <w:rsid w:val="001806BF"/>
    <w:rsid w:val="00180760"/>
    <w:rsid w:val="00180DC9"/>
    <w:rsid w:val="00181B72"/>
    <w:rsid w:val="00182234"/>
    <w:rsid w:val="001823BB"/>
    <w:rsid w:val="00182614"/>
    <w:rsid w:val="0018292D"/>
    <w:rsid w:val="0018304A"/>
    <w:rsid w:val="00183ECE"/>
    <w:rsid w:val="00183FB7"/>
    <w:rsid w:val="00184591"/>
    <w:rsid w:val="001849F0"/>
    <w:rsid w:val="00184A5B"/>
    <w:rsid w:val="00184B42"/>
    <w:rsid w:val="00184CBB"/>
    <w:rsid w:val="00184EFA"/>
    <w:rsid w:val="00185492"/>
    <w:rsid w:val="001854D9"/>
    <w:rsid w:val="00185A38"/>
    <w:rsid w:val="00186717"/>
    <w:rsid w:val="00186836"/>
    <w:rsid w:val="00186C05"/>
    <w:rsid w:val="001873BF"/>
    <w:rsid w:val="001877CF"/>
    <w:rsid w:val="00187801"/>
    <w:rsid w:val="00187F61"/>
    <w:rsid w:val="00190468"/>
    <w:rsid w:val="001908E3"/>
    <w:rsid w:val="00190E52"/>
    <w:rsid w:val="001915AD"/>
    <w:rsid w:val="00191810"/>
    <w:rsid w:val="001924AB"/>
    <w:rsid w:val="00192600"/>
    <w:rsid w:val="00192F6E"/>
    <w:rsid w:val="00193241"/>
    <w:rsid w:val="0019412D"/>
    <w:rsid w:val="001941E8"/>
    <w:rsid w:val="001943D3"/>
    <w:rsid w:val="00194C75"/>
    <w:rsid w:val="00195059"/>
    <w:rsid w:val="00195850"/>
    <w:rsid w:val="00196418"/>
    <w:rsid w:val="00196961"/>
    <w:rsid w:val="00196ECE"/>
    <w:rsid w:val="001975D7"/>
    <w:rsid w:val="001977FE"/>
    <w:rsid w:val="001A0D01"/>
    <w:rsid w:val="001A0E22"/>
    <w:rsid w:val="001A1242"/>
    <w:rsid w:val="001A24E1"/>
    <w:rsid w:val="001A2863"/>
    <w:rsid w:val="001A29B1"/>
    <w:rsid w:val="001A3224"/>
    <w:rsid w:val="001A33BF"/>
    <w:rsid w:val="001A3C63"/>
    <w:rsid w:val="001A48D2"/>
    <w:rsid w:val="001A4906"/>
    <w:rsid w:val="001A51B0"/>
    <w:rsid w:val="001A5480"/>
    <w:rsid w:val="001A6201"/>
    <w:rsid w:val="001A67F0"/>
    <w:rsid w:val="001A6EE2"/>
    <w:rsid w:val="001A7485"/>
    <w:rsid w:val="001A7C34"/>
    <w:rsid w:val="001A7C42"/>
    <w:rsid w:val="001A7F6D"/>
    <w:rsid w:val="001B0256"/>
    <w:rsid w:val="001B0258"/>
    <w:rsid w:val="001B036A"/>
    <w:rsid w:val="001B116C"/>
    <w:rsid w:val="001B12DA"/>
    <w:rsid w:val="001B1305"/>
    <w:rsid w:val="001B162E"/>
    <w:rsid w:val="001B18F0"/>
    <w:rsid w:val="001B1DFB"/>
    <w:rsid w:val="001B1FA5"/>
    <w:rsid w:val="001B1FC9"/>
    <w:rsid w:val="001B2E61"/>
    <w:rsid w:val="001B32EF"/>
    <w:rsid w:val="001B349E"/>
    <w:rsid w:val="001B444A"/>
    <w:rsid w:val="001B4A76"/>
    <w:rsid w:val="001B504E"/>
    <w:rsid w:val="001B56DD"/>
    <w:rsid w:val="001B599C"/>
    <w:rsid w:val="001B5A6B"/>
    <w:rsid w:val="001B5C6C"/>
    <w:rsid w:val="001B5CB4"/>
    <w:rsid w:val="001B5D22"/>
    <w:rsid w:val="001B64BF"/>
    <w:rsid w:val="001B6CBF"/>
    <w:rsid w:val="001B6F5B"/>
    <w:rsid w:val="001B78BE"/>
    <w:rsid w:val="001C0639"/>
    <w:rsid w:val="001C1534"/>
    <w:rsid w:val="001C1605"/>
    <w:rsid w:val="001C2FBE"/>
    <w:rsid w:val="001C3C5C"/>
    <w:rsid w:val="001C4B4E"/>
    <w:rsid w:val="001C4D02"/>
    <w:rsid w:val="001C4F6D"/>
    <w:rsid w:val="001C5CB5"/>
    <w:rsid w:val="001C6201"/>
    <w:rsid w:val="001C6612"/>
    <w:rsid w:val="001C6B12"/>
    <w:rsid w:val="001C72EB"/>
    <w:rsid w:val="001C7305"/>
    <w:rsid w:val="001D079B"/>
    <w:rsid w:val="001D0EAF"/>
    <w:rsid w:val="001D1A54"/>
    <w:rsid w:val="001D1D31"/>
    <w:rsid w:val="001D26DB"/>
    <w:rsid w:val="001D279E"/>
    <w:rsid w:val="001D3CCD"/>
    <w:rsid w:val="001D3DFE"/>
    <w:rsid w:val="001D4071"/>
    <w:rsid w:val="001D4159"/>
    <w:rsid w:val="001D420D"/>
    <w:rsid w:val="001D48FC"/>
    <w:rsid w:val="001D4C60"/>
    <w:rsid w:val="001D4EDB"/>
    <w:rsid w:val="001D528E"/>
    <w:rsid w:val="001D52DA"/>
    <w:rsid w:val="001D548B"/>
    <w:rsid w:val="001D55DD"/>
    <w:rsid w:val="001D5756"/>
    <w:rsid w:val="001D5F5D"/>
    <w:rsid w:val="001D628E"/>
    <w:rsid w:val="001D638F"/>
    <w:rsid w:val="001D662B"/>
    <w:rsid w:val="001D6956"/>
    <w:rsid w:val="001D7F22"/>
    <w:rsid w:val="001E3EC7"/>
    <w:rsid w:val="001E4182"/>
    <w:rsid w:val="001E4267"/>
    <w:rsid w:val="001E4307"/>
    <w:rsid w:val="001E4571"/>
    <w:rsid w:val="001E4B80"/>
    <w:rsid w:val="001E4E3D"/>
    <w:rsid w:val="001E538D"/>
    <w:rsid w:val="001E548A"/>
    <w:rsid w:val="001E58C3"/>
    <w:rsid w:val="001E6364"/>
    <w:rsid w:val="001E7425"/>
    <w:rsid w:val="001F13C6"/>
    <w:rsid w:val="001F2965"/>
    <w:rsid w:val="001F3D6B"/>
    <w:rsid w:val="001F4637"/>
    <w:rsid w:val="001F4792"/>
    <w:rsid w:val="001F4C6A"/>
    <w:rsid w:val="001F4ED3"/>
    <w:rsid w:val="001F5898"/>
    <w:rsid w:val="001F5B49"/>
    <w:rsid w:val="001F5B9F"/>
    <w:rsid w:val="001F6193"/>
    <w:rsid w:val="001F61D0"/>
    <w:rsid w:val="001F6640"/>
    <w:rsid w:val="001F6CE3"/>
    <w:rsid w:val="001F7962"/>
    <w:rsid w:val="001F7FEF"/>
    <w:rsid w:val="00200496"/>
    <w:rsid w:val="002005E1"/>
    <w:rsid w:val="00200918"/>
    <w:rsid w:val="00200A5D"/>
    <w:rsid w:val="002022CA"/>
    <w:rsid w:val="0020264E"/>
    <w:rsid w:val="0020329F"/>
    <w:rsid w:val="00204938"/>
    <w:rsid w:val="00204C07"/>
    <w:rsid w:val="00205996"/>
    <w:rsid w:val="00205BEB"/>
    <w:rsid w:val="00205D56"/>
    <w:rsid w:val="00206ED8"/>
    <w:rsid w:val="00210511"/>
    <w:rsid w:val="00211806"/>
    <w:rsid w:val="00211B55"/>
    <w:rsid w:val="002124E1"/>
    <w:rsid w:val="002126EA"/>
    <w:rsid w:val="002128CE"/>
    <w:rsid w:val="00212A8B"/>
    <w:rsid w:val="00212B31"/>
    <w:rsid w:val="0021327B"/>
    <w:rsid w:val="002139CC"/>
    <w:rsid w:val="00214023"/>
    <w:rsid w:val="00214654"/>
    <w:rsid w:val="00214A34"/>
    <w:rsid w:val="00214D09"/>
    <w:rsid w:val="00214D76"/>
    <w:rsid w:val="00215861"/>
    <w:rsid w:val="00215B6C"/>
    <w:rsid w:val="00215F35"/>
    <w:rsid w:val="00216353"/>
    <w:rsid w:val="00217241"/>
    <w:rsid w:val="00217289"/>
    <w:rsid w:val="00217C89"/>
    <w:rsid w:val="002206D4"/>
    <w:rsid w:val="0022123E"/>
    <w:rsid w:val="0022152C"/>
    <w:rsid w:val="00222341"/>
    <w:rsid w:val="002224D0"/>
    <w:rsid w:val="00222697"/>
    <w:rsid w:val="00222B20"/>
    <w:rsid w:val="00222B31"/>
    <w:rsid w:val="00222D61"/>
    <w:rsid w:val="002231FE"/>
    <w:rsid w:val="002237EB"/>
    <w:rsid w:val="00223886"/>
    <w:rsid w:val="00223D67"/>
    <w:rsid w:val="002248D0"/>
    <w:rsid w:val="00224A18"/>
    <w:rsid w:val="00224F2C"/>
    <w:rsid w:val="00225128"/>
    <w:rsid w:val="00225139"/>
    <w:rsid w:val="00225460"/>
    <w:rsid w:val="002255B1"/>
    <w:rsid w:val="0022571F"/>
    <w:rsid w:val="002267A6"/>
    <w:rsid w:val="00226D23"/>
    <w:rsid w:val="002302D3"/>
    <w:rsid w:val="0023086E"/>
    <w:rsid w:val="00230C10"/>
    <w:rsid w:val="00230EF7"/>
    <w:rsid w:val="0023144E"/>
    <w:rsid w:val="0023181B"/>
    <w:rsid w:val="0023196C"/>
    <w:rsid w:val="00231A80"/>
    <w:rsid w:val="00232102"/>
    <w:rsid w:val="002321F2"/>
    <w:rsid w:val="00232A37"/>
    <w:rsid w:val="00232CB9"/>
    <w:rsid w:val="00232E2D"/>
    <w:rsid w:val="002334D1"/>
    <w:rsid w:val="00234400"/>
    <w:rsid w:val="00234859"/>
    <w:rsid w:val="00234C8E"/>
    <w:rsid w:val="00234E40"/>
    <w:rsid w:val="00235654"/>
    <w:rsid w:val="00235727"/>
    <w:rsid w:val="00235D89"/>
    <w:rsid w:val="002367CF"/>
    <w:rsid w:val="00236CC3"/>
    <w:rsid w:val="00236E36"/>
    <w:rsid w:val="002373F1"/>
    <w:rsid w:val="002373F5"/>
    <w:rsid w:val="002376EB"/>
    <w:rsid w:val="00237BC3"/>
    <w:rsid w:val="00240656"/>
    <w:rsid w:val="002407FD"/>
    <w:rsid w:val="002416BA"/>
    <w:rsid w:val="0024242D"/>
    <w:rsid w:val="002428CA"/>
    <w:rsid w:val="00242DE4"/>
    <w:rsid w:val="002431D5"/>
    <w:rsid w:val="0024471C"/>
    <w:rsid w:val="00244B22"/>
    <w:rsid w:val="00244CF8"/>
    <w:rsid w:val="00245387"/>
    <w:rsid w:val="00245477"/>
    <w:rsid w:val="0024583E"/>
    <w:rsid w:val="00245852"/>
    <w:rsid w:val="00245B32"/>
    <w:rsid w:val="00245E47"/>
    <w:rsid w:val="00245EE4"/>
    <w:rsid w:val="002466F7"/>
    <w:rsid w:val="002468D8"/>
    <w:rsid w:val="0024694E"/>
    <w:rsid w:val="0024724E"/>
    <w:rsid w:val="0024781F"/>
    <w:rsid w:val="00250E6E"/>
    <w:rsid w:val="00251028"/>
    <w:rsid w:val="0025120F"/>
    <w:rsid w:val="00251980"/>
    <w:rsid w:val="00251C0D"/>
    <w:rsid w:val="00251D0C"/>
    <w:rsid w:val="00252359"/>
    <w:rsid w:val="00252A12"/>
    <w:rsid w:val="00252DD6"/>
    <w:rsid w:val="00252FC3"/>
    <w:rsid w:val="002530A0"/>
    <w:rsid w:val="0025318F"/>
    <w:rsid w:val="002531F3"/>
    <w:rsid w:val="00253214"/>
    <w:rsid w:val="00253231"/>
    <w:rsid w:val="002532EA"/>
    <w:rsid w:val="002535D5"/>
    <w:rsid w:val="0025391D"/>
    <w:rsid w:val="00253BCF"/>
    <w:rsid w:val="00253EE1"/>
    <w:rsid w:val="00254DEC"/>
    <w:rsid w:val="002550DE"/>
    <w:rsid w:val="00255547"/>
    <w:rsid w:val="00255A76"/>
    <w:rsid w:val="002574C0"/>
    <w:rsid w:val="00257681"/>
    <w:rsid w:val="00257858"/>
    <w:rsid w:val="00257CB5"/>
    <w:rsid w:val="00257DB4"/>
    <w:rsid w:val="0026040D"/>
    <w:rsid w:val="0026083C"/>
    <w:rsid w:val="002609BD"/>
    <w:rsid w:val="0026165D"/>
    <w:rsid w:val="00262A1B"/>
    <w:rsid w:val="00262B4E"/>
    <w:rsid w:val="0026325C"/>
    <w:rsid w:val="002632BB"/>
    <w:rsid w:val="00263476"/>
    <w:rsid w:val="00263856"/>
    <w:rsid w:val="00263E4A"/>
    <w:rsid w:val="002652DC"/>
    <w:rsid w:val="002658BD"/>
    <w:rsid w:val="0026656D"/>
    <w:rsid w:val="00266999"/>
    <w:rsid w:val="00266F29"/>
    <w:rsid w:val="00267013"/>
    <w:rsid w:val="002670F3"/>
    <w:rsid w:val="00267262"/>
    <w:rsid w:val="002672FF"/>
    <w:rsid w:val="00267A2F"/>
    <w:rsid w:val="00267B01"/>
    <w:rsid w:val="00267C10"/>
    <w:rsid w:val="002707DB"/>
    <w:rsid w:val="0027094A"/>
    <w:rsid w:val="0027161D"/>
    <w:rsid w:val="00271CF9"/>
    <w:rsid w:val="00272C83"/>
    <w:rsid w:val="00272F0A"/>
    <w:rsid w:val="0027357F"/>
    <w:rsid w:val="00273C45"/>
    <w:rsid w:val="0027402F"/>
    <w:rsid w:val="002748E4"/>
    <w:rsid w:val="0027556A"/>
    <w:rsid w:val="00275887"/>
    <w:rsid w:val="002758E3"/>
    <w:rsid w:val="00276286"/>
    <w:rsid w:val="00276BB9"/>
    <w:rsid w:val="00276D04"/>
    <w:rsid w:val="002779A2"/>
    <w:rsid w:val="002779FF"/>
    <w:rsid w:val="00277A87"/>
    <w:rsid w:val="00277AA9"/>
    <w:rsid w:val="00277E23"/>
    <w:rsid w:val="00280261"/>
    <w:rsid w:val="002804B5"/>
    <w:rsid w:val="002808BA"/>
    <w:rsid w:val="00280EE8"/>
    <w:rsid w:val="00280F4B"/>
    <w:rsid w:val="00280FD4"/>
    <w:rsid w:val="00281024"/>
    <w:rsid w:val="00281E93"/>
    <w:rsid w:val="00281EBE"/>
    <w:rsid w:val="00281F1B"/>
    <w:rsid w:val="002821F1"/>
    <w:rsid w:val="00282598"/>
    <w:rsid w:val="002827D4"/>
    <w:rsid w:val="00282BE1"/>
    <w:rsid w:val="00283373"/>
    <w:rsid w:val="002834F9"/>
    <w:rsid w:val="0028363C"/>
    <w:rsid w:val="00283D4A"/>
    <w:rsid w:val="0028403E"/>
    <w:rsid w:val="00285476"/>
    <w:rsid w:val="00285556"/>
    <w:rsid w:val="00285ADC"/>
    <w:rsid w:val="00285AFB"/>
    <w:rsid w:val="002866F2"/>
    <w:rsid w:val="00286A46"/>
    <w:rsid w:val="00287616"/>
    <w:rsid w:val="00287F18"/>
    <w:rsid w:val="00290616"/>
    <w:rsid w:val="002909EF"/>
    <w:rsid w:val="00290F0E"/>
    <w:rsid w:val="00291C51"/>
    <w:rsid w:val="00292FB4"/>
    <w:rsid w:val="002939A0"/>
    <w:rsid w:val="002940E6"/>
    <w:rsid w:val="0029412B"/>
    <w:rsid w:val="002942A7"/>
    <w:rsid w:val="002945EA"/>
    <w:rsid w:val="002949AB"/>
    <w:rsid w:val="00294D54"/>
    <w:rsid w:val="002953F5"/>
    <w:rsid w:val="00295A31"/>
    <w:rsid w:val="00295EA7"/>
    <w:rsid w:val="00295FE0"/>
    <w:rsid w:val="002961C8"/>
    <w:rsid w:val="00296443"/>
    <w:rsid w:val="00296492"/>
    <w:rsid w:val="0029687F"/>
    <w:rsid w:val="00296CCE"/>
    <w:rsid w:val="0029730B"/>
    <w:rsid w:val="002973FD"/>
    <w:rsid w:val="00297A58"/>
    <w:rsid w:val="00297C96"/>
    <w:rsid w:val="00297DBA"/>
    <w:rsid w:val="002A0029"/>
    <w:rsid w:val="002A0356"/>
    <w:rsid w:val="002A0DBB"/>
    <w:rsid w:val="002A1930"/>
    <w:rsid w:val="002A1DDB"/>
    <w:rsid w:val="002A2605"/>
    <w:rsid w:val="002A2DF9"/>
    <w:rsid w:val="002A3D03"/>
    <w:rsid w:val="002A43CB"/>
    <w:rsid w:val="002A48FF"/>
    <w:rsid w:val="002A4948"/>
    <w:rsid w:val="002A54A3"/>
    <w:rsid w:val="002A6002"/>
    <w:rsid w:val="002A62A5"/>
    <w:rsid w:val="002A6B05"/>
    <w:rsid w:val="002A6EE1"/>
    <w:rsid w:val="002A73FE"/>
    <w:rsid w:val="002A759B"/>
    <w:rsid w:val="002A778F"/>
    <w:rsid w:val="002A7C22"/>
    <w:rsid w:val="002A7FEA"/>
    <w:rsid w:val="002B035A"/>
    <w:rsid w:val="002B03C4"/>
    <w:rsid w:val="002B0C87"/>
    <w:rsid w:val="002B0DFF"/>
    <w:rsid w:val="002B0E2E"/>
    <w:rsid w:val="002B114D"/>
    <w:rsid w:val="002B14E1"/>
    <w:rsid w:val="002B17FA"/>
    <w:rsid w:val="002B1BD8"/>
    <w:rsid w:val="002B28CB"/>
    <w:rsid w:val="002B3575"/>
    <w:rsid w:val="002B37FA"/>
    <w:rsid w:val="002B4434"/>
    <w:rsid w:val="002B466B"/>
    <w:rsid w:val="002B51B4"/>
    <w:rsid w:val="002B5363"/>
    <w:rsid w:val="002B5523"/>
    <w:rsid w:val="002B563D"/>
    <w:rsid w:val="002B58FE"/>
    <w:rsid w:val="002B6263"/>
    <w:rsid w:val="002B65A3"/>
    <w:rsid w:val="002B7215"/>
    <w:rsid w:val="002B73DD"/>
    <w:rsid w:val="002B77E0"/>
    <w:rsid w:val="002B7A6B"/>
    <w:rsid w:val="002B7CA5"/>
    <w:rsid w:val="002C09C0"/>
    <w:rsid w:val="002C1548"/>
    <w:rsid w:val="002C162C"/>
    <w:rsid w:val="002C1A26"/>
    <w:rsid w:val="002C1C71"/>
    <w:rsid w:val="002C203B"/>
    <w:rsid w:val="002C221B"/>
    <w:rsid w:val="002C2503"/>
    <w:rsid w:val="002C2AC2"/>
    <w:rsid w:val="002C3CA9"/>
    <w:rsid w:val="002C42A3"/>
    <w:rsid w:val="002C4389"/>
    <w:rsid w:val="002C4D7E"/>
    <w:rsid w:val="002C4F25"/>
    <w:rsid w:val="002C5236"/>
    <w:rsid w:val="002C5475"/>
    <w:rsid w:val="002C66CF"/>
    <w:rsid w:val="002C6C82"/>
    <w:rsid w:val="002C7097"/>
    <w:rsid w:val="002C76D4"/>
    <w:rsid w:val="002D007E"/>
    <w:rsid w:val="002D05FB"/>
    <w:rsid w:val="002D1064"/>
    <w:rsid w:val="002D2175"/>
    <w:rsid w:val="002D2225"/>
    <w:rsid w:val="002D2904"/>
    <w:rsid w:val="002D3314"/>
    <w:rsid w:val="002D3448"/>
    <w:rsid w:val="002D41BB"/>
    <w:rsid w:val="002D4740"/>
    <w:rsid w:val="002D4970"/>
    <w:rsid w:val="002D4BEC"/>
    <w:rsid w:val="002D4E73"/>
    <w:rsid w:val="002D4FDE"/>
    <w:rsid w:val="002D5FA4"/>
    <w:rsid w:val="002D619D"/>
    <w:rsid w:val="002D7789"/>
    <w:rsid w:val="002D7E1B"/>
    <w:rsid w:val="002E0840"/>
    <w:rsid w:val="002E1256"/>
    <w:rsid w:val="002E1996"/>
    <w:rsid w:val="002E1BE1"/>
    <w:rsid w:val="002E1EE2"/>
    <w:rsid w:val="002E25D5"/>
    <w:rsid w:val="002E2F92"/>
    <w:rsid w:val="002E38F4"/>
    <w:rsid w:val="002E40E9"/>
    <w:rsid w:val="002E41F4"/>
    <w:rsid w:val="002E451B"/>
    <w:rsid w:val="002E4979"/>
    <w:rsid w:val="002E536C"/>
    <w:rsid w:val="002E579B"/>
    <w:rsid w:val="002E5806"/>
    <w:rsid w:val="002E5A17"/>
    <w:rsid w:val="002E6B5F"/>
    <w:rsid w:val="002E6C0F"/>
    <w:rsid w:val="002E744C"/>
    <w:rsid w:val="002E7610"/>
    <w:rsid w:val="002E76C3"/>
    <w:rsid w:val="002E7D07"/>
    <w:rsid w:val="002E7F10"/>
    <w:rsid w:val="002E7F33"/>
    <w:rsid w:val="002F017C"/>
    <w:rsid w:val="002F01F8"/>
    <w:rsid w:val="002F0597"/>
    <w:rsid w:val="002F0708"/>
    <w:rsid w:val="002F09EF"/>
    <w:rsid w:val="002F0B3C"/>
    <w:rsid w:val="002F1289"/>
    <w:rsid w:val="002F1552"/>
    <w:rsid w:val="002F197C"/>
    <w:rsid w:val="002F1FA5"/>
    <w:rsid w:val="002F2152"/>
    <w:rsid w:val="002F26A5"/>
    <w:rsid w:val="002F2AA4"/>
    <w:rsid w:val="002F3119"/>
    <w:rsid w:val="002F3B4D"/>
    <w:rsid w:val="002F3FE0"/>
    <w:rsid w:val="002F4436"/>
    <w:rsid w:val="002F4C30"/>
    <w:rsid w:val="002F5623"/>
    <w:rsid w:val="002F639A"/>
    <w:rsid w:val="002F65E3"/>
    <w:rsid w:val="002F6C71"/>
    <w:rsid w:val="002F7D02"/>
    <w:rsid w:val="003000A5"/>
    <w:rsid w:val="0030075E"/>
    <w:rsid w:val="003012EA"/>
    <w:rsid w:val="00301E62"/>
    <w:rsid w:val="00301F7E"/>
    <w:rsid w:val="003022CC"/>
    <w:rsid w:val="003023ED"/>
    <w:rsid w:val="00303830"/>
    <w:rsid w:val="00303B6A"/>
    <w:rsid w:val="00304533"/>
    <w:rsid w:val="003046C6"/>
    <w:rsid w:val="00304D36"/>
    <w:rsid w:val="00305316"/>
    <w:rsid w:val="00305792"/>
    <w:rsid w:val="0030581F"/>
    <w:rsid w:val="00305897"/>
    <w:rsid w:val="00305993"/>
    <w:rsid w:val="00305B02"/>
    <w:rsid w:val="00305FB8"/>
    <w:rsid w:val="003061D9"/>
    <w:rsid w:val="003065C0"/>
    <w:rsid w:val="00306983"/>
    <w:rsid w:val="00306BA9"/>
    <w:rsid w:val="003071EF"/>
    <w:rsid w:val="00307751"/>
    <w:rsid w:val="00307BAA"/>
    <w:rsid w:val="00307F05"/>
    <w:rsid w:val="00307FDF"/>
    <w:rsid w:val="00310451"/>
    <w:rsid w:val="00310F82"/>
    <w:rsid w:val="00311979"/>
    <w:rsid w:val="00312017"/>
    <w:rsid w:val="0031254D"/>
    <w:rsid w:val="003127E2"/>
    <w:rsid w:val="003133CF"/>
    <w:rsid w:val="00313B4E"/>
    <w:rsid w:val="00314037"/>
    <w:rsid w:val="003141C2"/>
    <w:rsid w:val="00314366"/>
    <w:rsid w:val="00314B89"/>
    <w:rsid w:val="0031505D"/>
    <w:rsid w:val="00315159"/>
    <w:rsid w:val="00315EEA"/>
    <w:rsid w:val="003161FD"/>
    <w:rsid w:val="00316AD5"/>
    <w:rsid w:val="00316DC7"/>
    <w:rsid w:val="00316EA2"/>
    <w:rsid w:val="003171D3"/>
    <w:rsid w:val="0031752D"/>
    <w:rsid w:val="003200DF"/>
    <w:rsid w:val="00320382"/>
    <w:rsid w:val="00320A17"/>
    <w:rsid w:val="00320A5D"/>
    <w:rsid w:val="00320B33"/>
    <w:rsid w:val="00320EC6"/>
    <w:rsid w:val="00321291"/>
    <w:rsid w:val="003212FB"/>
    <w:rsid w:val="0032147A"/>
    <w:rsid w:val="003216D4"/>
    <w:rsid w:val="00321CD2"/>
    <w:rsid w:val="00322622"/>
    <w:rsid w:val="00322FB1"/>
    <w:rsid w:val="0032304D"/>
    <w:rsid w:val="0032366F"/>
    <w:rsid w:val="00323C2B"/>
    <w:rsid w:val="00324452"/>
    <w:rsid w:val="003248CA"/>
    <w:rsid w:val="00325465"/>
    <w:rsid w:val="00325490"/>
    <w:rsid w:val="00325E01"/>
    <w:rsid w:val="00326632"/>
    <w:rsid w:val="003271D6"/>
    <w:rsid w:val="00327517"/>
    <w:rsid w:val="003276A1"/>
    <w:rsid w:val="0033180D"/>
    <w:rsid w:val="00331B4A"/>
    <w:rsid w:val="00331E8F"/>
    <w:rsid w:val="00332331"/>
    <w:rsid w:val="003324F4"/>
    <w:rsid w:val="003324FC"/>
    <w:rsid w:val="003325B2"/>
    <w:rsid w:val="003329AD"/>
    <w:rsid w:val="00333D29"/>
    <w:rsid w:val="00333DF2"/>
    <w:rsid w:val="0033451B"/>
    <w:rsid w:val="00335377"/>
    <w:rsid w:val="00335425"/>
    <w:rsid w:val="00335482"/>
    <w:rsid w:val="00335F7A"/>
    <w:rsid w:val="003364F0"/>
    <w:rsid w:val="003368F2"/>
    <w:rsid w:val="00336978"/>
    <w:rsid w:val="003372FB"/>
    <w:rsid w:val="00337F3B"/>
    <w:rsid w:val="0034003E"/>
    <w:rsid w:val="0034044D"/>
    <w:rsid w:val="00341366"/>
    <w:rsid w:val="003413B3"/>
    <w:rsid w:val="003422E5"/>
    <w:rsid w:val="00342848"/>
    <w:rsid w:val="00342C11"/>
    <w:rsid w:val="003430E1"/>
    <w:rsid w:val="00343AA2"/>
    <w:rsid w:val="00343B07"/>
    <w:rsid w:val="003443F9"/>
    <w:rsid w:val="003448EE"/>
    <w:rsid w:val="00344A0C"/>
    <w:rsid w:val="00344E9B"/>
    <w:rsid w:val="003451D1"/>
    <w:rsid w:val="00345700"/>
    <w:rsid w:val="00345B47"/>
    <w:rsid w:val="0034659D"/>
    <w:rsid w:val="00346EE1"/>
    <w:rsid w:val="0034787E"/>
    <w:rsid w:val="00347A0A"/>
    <w:rsid w:val="00347D85"/>
    <w:rsid w:val="00350416"/>
    <w:rsid w:val="003506D2"/>
    <w:rsid w:val="0035080B"/>
    <w:rsid w:val="003510DB"/>
    <w:rsid w:val="003519C4"/>
    <w:rsid w:val="00352D84"/>
    <w:rsid w:val="00352EC6"/>
    <w:rsid w:val="00352EC7"/>
    <w:rsid w:val="0035303D"/>
    <w:rsid w:val="00353620"/>
    <w:rsid w:val="00353A16"/>
    <w:rsid w:val="003541C6"/>
    <w:rsid w:val="0035426F"/>
    <w:rsid w:val="00354DC8"/>
    <w:rsid w:val="00354F03"/>
    <w:rsid w:val="00355074"/>
    <w:rsid w:val="003552F0"/>
    <w:rsid w:val="00355403"/>
    <w:rsid w:val="00355B18"/>
    <w:rsid w:val="00355ED2"/>
    <w:rsid w:val="00355F4F"/>
    <w:rsid w:val="003561C6"/>
    <w:rsid w:val="00356698"/>
    <w:rsid w:val="00356841"/>
    <w:rsid w:val="00356AA7"/>
    <w:rsid w:val="003572A1"/>
    <w:rsid w:val="003574F7"/>
    <w:rsid w:val="00357618"/>
    <w:rsid w:val="00357702"/>
    <w:rsid w:val="00357FE4"/>
    <w:rsid w:val="0036038F"/>
    <w:rsid w:val="00360836"/>
    <w:rsid w:val="00360998"/>
    <w:rsid w:val="00360DB2"/>
    <w:rsid w:val="00361114"/>
    <w:rsid w:val="00361304"/>
    <w:rsid w:val="0036171D"/>
    <w:rsid w:val="00361835"/>
    <w:rsid w:val="00361962"/>
    <w:rsid w:val="00361AF2"/>
    <w:rsid w:val="00361FA6"/>
    <w:rsid w:val="003625B6"/>
    <w:rsid w:val="00362C29"/>
    <w:rsid w:val="00362E8E"/>
    <w:rsid w:val="003633CB"/>
    <w:rsid w:val="00363903"/>
    <w:rsid w:val="00363AAD"/>
    <w:rsid w:val="00363C5A"/>
    <w:rsid w:val="00363EA1"/>
    <w:rsid w:val="003641FA"/>
    <w:rsid w:val="003645E3"/>
    <w:rsid w:val="00364B9C"/>
    <w:rsid w:val="00365599"/>
    <w:rsid w:val="003664EF"/>
    <w:rsid w:val="00366981"/>
    <w:rsid w:val="00367268"/>
    <w:rsid w:val="003674C6"/>
    <w:rsid w:val="003678F7"/>
    <w:rsid w:val="003679BF"/>
    <w:rsid w:val="00367FFE"/>
    <w:rsid w:val="003708D4"/>
    <w:rsid w:val="0037098E"/>
    <w:rsid w:val="00370F6B"/>
    <w:rsid w:val="00371171"/>
    <w:rsid w:val="0037123C"/>
    <w:rsid w:val="00371519"/>
    <w:rsid w:val="003722AC"/>
    <w:rsid w:val="003722EE"/>
    <w:rsid w:val="003733BA"/>
    <w:rsid w:val="00373486"/>
    <w:rsid w:val="00373A12"/>
    <w:rsid w:val="003743DF"/>
    <w:rsid w:val="00374471"/>
    <w:rsid w:val="003744CF"/>
    <w:rsid w:val="00374D51"/>
    <w:rsid w:val="00375433"/>
    <w:rsid w:val="0037696F"/>
    <w:rsid w:val="00376B82"/>
    <w:rsid w:val="00377131"/>
    <w:rsid w:val="0037766B"/>
    <w:rsid w:val="0038002F"/>
    <w:rsid w:val="00380220"/>
    <w:rsid w:val="00381034"/>
    <w:rsid w:val="003812DC"/>
    <w:rsid w:val="003818ED"/>
    <w:rsid w:val="00381A40"/>
    <w:rsid w:val="00382450"/>
    <w:rsid w:val="0038355C"/>
    <w:rsid w:val="003835B1"/>
    <w:rsid w:val="00383A8F"/>
    <w:rsid w:val="003840FE"/>
    <w:rsid w:val="00384108"/>
    <w:rsid w:val="003849C9"/>
    <w:rsid w:val="003858B5"/>
    <w:rsid w:val="00385EF9"/>
    <w:rsid w:val="003867D0"/>
    <w:rsid w:val="00386B50"/>
    <w:rsid w:val="00387022"/>
    <w:rsid w:val="0038761B"/>
    <w:rsid w:val="00387702"/>
    <w:rsid w:val="00390250"/>
    <w:rsid w:val="00390DBE"/>
    <w:rsid w:val="003917D9"/>
    <w:rsid w:val="0039199F"/>
    <w:rsid w:val="003923B8"/>
    <w:rsid w:val="00392661"/>
    <w:rsid w:val="00392853"/>
    <w:rsid w:val="0039291D"/>
    <w:rsid w:val="00392ADD"/>
    <w:rsid w:val="00392D9B"/>
    <w:rsid w:val="0039325F"/>
    <w:rsid w:val="00393C33"/>
    <w:rsid w:val="00393C6A"/>
    <w:rsid w:val="003947F6"/>
    <w:rsid w:val="0039517A"/>
    <w:rsid w:val="0039581F"/>
    <w:rsid w:val="00396967"/>
    <w:rsid w:val="003971A4"/>
    <w:rsid w:val="0039783E"/>
    <w:rsid w:val="0039792C"/>
    <w:rsid w:val="003A00AA"/>
    <w:rsid w:val="003A0231"/>
    <w:rsid w:val="003A05CC"/>
    <w:rsid w:val="003A07AF"/>
    <w:rsid w:val="003A0AE3"/>
    <w:rsid w:val="003A1BB9"/>
    <w:rsid w:val="003A1D7A"/>
    <w:rsid w:val="003A27EF"/>
    <w:rsid w:val="003A2C9F"/>
    <w:rsid w:val="003A2FFC"/>
    <w:rsid w:val="003A391C"/>
    <w:rsid w:val="003A48BA"/>
    <w:rsid w:val="003A53DE"/>
    <w:rsid w:val="003A55F6"/>
    <w:rsid w:val="003A5737"/>
    <w:rsid w:val="003A5B07"/>
    <w:rsid w:val="003A5C21"/>
    <w:rsid w:val="003A5E23"/>
    <w:rsid w:val="003A62D5"/>
    <w:rsid w:val="003A6A8A"/>
    <w:rsid w:val="003A77DC"/>
    <w:rsid w:val="003A7B44"/>
    <w:rsid w:val="003B0264"/>
    <w:rsid w:val="003B1939"/>
    <w:rsid w:val="003B1983"/>
    <w:rsid w:val="003B1A11"/>
    <w:rsid w:val="003B1A5E"/>
    <w:rsid w:val="003B1C7E"/>
    <w:rsid w:val="003B2266"/>
    <w:rsid w:val="003B22DC"/>
    <w:rsid w:val="003B254A"/>
    <w:rsid w:val="003B295E"/>
    <w:rsid w:val="003B2ABC"/>
    <w:rsid w:val="003B2E28"/>
    <w:rsid w:val="003B2E44"/>
    <w:rsid w:val="003B3325"/>
    <w:rsid w:val="003B474F"/>
    <w:rsid w:val="003B4C77"/>
    <w:rsid w:val="003B4F19"/>
    <w:rsid w:val="003B523F"/>
    <w:rsid w:val="003B58D5"/>
    <w:rsid w:val="003B6150"/>
    <w:rsid w:val="003B66C9"/>
    <w:rsid w:val="003B6AF5"/>
    <w:rsid w:val="003B6C5F"/>
    <w:rsid w:val="003B6E64"/>
    <w:rsid w:val="003B7715"/>
    <w:rsid w:val="003C05CC"/>
    <w:rsid w:val="003C0C14"/>
    <w:rsid w:val="003C0D79"/>
    <w:rsid w:val="003C0E2A"/>
    <w:rsid w:val="003C119D"/>
    <w:rsid w:val="003C1790"/>
    <w:rsid w:val="003C203B"/>
    <w:rsid w:val="003C209C"/>
    <w:rsid w:val="003C2548"/>
    <w:rsid w:val="003C27B2"/>
    <w:rsid w:val="003C2B02"/>
    <w:rsid w:val="003C2F43"/>
    <w:rsid w:val="003C37B1"/>
    <w:rsid w:val="003C3A5C"/>
    <w:rsid w:val="003C40EF"/>
    <w:rsid w:val="003C42F5"/>
    <w:rsid w:val="003C48BA"/>
    <w:rsid w:val="003C4F8E"/>
    <w:rsid w:val="003C5549"/>
    <w:rsid w:val="003C5569"/>
    <w:rsid w:val="003C55C0"/>
    <w:rsid w:val="003C575F"/>
    <w:rsid w:val="003C5E1A"/>
    <w:rsid w:val="003C60AF"/>
    <w:rsid w:val="003C63E9"/>
    <w:rsid w:val="003C6820"/>
    <w:rsid w:val="003C6843"/>
    <w:rsid w:val="003C6B97"/>
    <w:rsid w:val="003C6BBE"/>
    <w:rsid w:val="003C6DBD"/>
    <w:rsid w:val="003C75E8"/>
    <w:rsid w:val="003D028C"/>
    <w:rsid w:val="003D0F9F"/>
    <w:rsid w:val="003D102D"/>
    <w:rsid w:val="003D1068"/>
    <w:rsid w:val="003D1180"/>
    <w:rsid w:val="003D12BA"/>
    <w:rsid w:val="003D15AF"/>
    <w:rsid w:val="003D182A"/>
    <w:rsid w:val="003D1EE9"/>
    <w:rsid w:val="003D24FF"/>
    <w:rsid w:val="003D250B"/>
    <w:rsid w:val="003D2F7F"/>
    <w:rsid w:val="003D2FA2"/>
    <w:rsid w:val="003D366F"/>
    <w:rsid w:val="003D3827"/>
    <w:rsid w:val="003D3D61"/>
    <w:rsid w:val="003D3FCB"/>
    <w:rsid w:val="003D4D38"/>
    <w:rsid w:val="003D5342"/>
    <w:rsid w:val="003D56B6"/>
    <w:rsid w:val="003D5847"/>
    <w:rsid w:val="003D5CB8"/>
    <w:rsid w:val="003D605C"/>
    <w:rsid w:val="003D688E"/>
    <w:rsid w:val="003D6DC5"/>
    <w:rsid w:val="003D71AF"/>
    <w:rsid w:val="003D7530"/>
    <w:rsid w:val="003E00D3"/>
    <w:rsid w:val="003E0238"/>
    <w:rsid w:val="003E096D"/>
    <w:rsid w:val="003E0EE1"/>
    <w:rsid w:val="003E207D"/>
    <w:rsid w:val="003E2362"/>
    <w:rsid w:val="003E250D"/>
    <w:rsid w:val="003E2802"/>
    <w:rsid w:val="003E2E7F"/>
    <w:rsid w:val="003E3BB4"/>
    <w:rsid w:val="003E4300"/>
    <w:rsid w:val="003E4945"/>
    <w:rsid w:val="003E4DA5"/>
    <w:rsid w:val="003E4DEB"/>
    <w:rsid w:val="003E5870"/>
    <w:rsid w:val="003E679D"/>
    <w:rsid w:val="003E71ED"/>
    <w:rsid w:val="003E73A7"/>
    <w:rsid w:val="003E7584"/>
    <w:rsid w:val="003E7645"/>
    <w:rsid w:val="003E7AD4"/>
    <w:rsid w:val="003E7B31"/>
    <w:rsid w:val="003E7B3A"/>
    <w:rsid w:val="003F0498"/>
    <w:rsid w:val="003F0652"/>
    <w:rsid w:val="003F0E0F"/>
    <w:rsid w:val="003F1396"/>
    <w:rsid w:val="003F1740"/>
    <w:rsid w:val="003F19EE"/>
    <w:rsid w:val="003F2797"/>
    <w:rsid w:val="003F2EA9"/>
    <w:rsid w:val="003F2F2D"/>
    <w:rsid w:val="003F33B3"/>
    <w:rsid w:val="003F3B46"/>
    <w:rsid w:val="003F3C39"/>
    <w:rsid w:val="003F3FC7"/>
    <w:rsid w:val="003F41D0"/>
    <w:rsid w:val="003F489C"/>
    <w:rsid w:val="003F4987"/>
    <w:rsid w:val="003F4F32"/>
    <w:rsid w:val="003F538B"/>
    <w:rsid w:val="003F5EBD"/>
    <w:rsid w:val="003F5FA0"/>
    <w:rsid w:val="003F68BF"/>
    <w:rsid w:val="003F6B58"/>
    <w:rsid w:val="003F6C82"/>
    <w:rsid w:val="003F7199"/>
    <w:rsid w:val="003F71DD"/>
    <w:rsid w:val="00400188"/>
    <w:rsid w:val="00400436"/>
    <w:rsid w:val="004004FE"/>
    <w:rsid w:val="0040055E"/>
    <w:rsid w:val="0040059D"/>
    <w:rsid w:val="00400EFE"/>
    <w:rsid w:val="0040120A"/>
    <w:rsid w:val="00401380"/>
    <w:rsid w:val="004016DE"/>
    <w:rsid w:val="004019CF"/>
    <w:rsid w:val="00401BF8"/>
    <w:rsid w:val="00401D91"/>
    <w:rsid w:val="004024FB"/>
    <w:rsid w:val="004025E8"/>
    <w:rsid w:val="0040296D"/>
    <w:rsid w:val="00403222"/>
    <w:rsid w:val="004032CA"/>
    <w:rsid w:val="004039E4"/>
    <w:rsid w:val="0040425F"/>
    <w:rsid w:val="0040428B"/>
    <w:rsid w:val="004046F2"/>
    <w:rsid w:val="00404971"/>
    <w:rsid w:val="00404A63"/>
    <w:rsid w:val="00404B69"/>
    <w:rsid w:val="00404E58"/>
    <w:rsid w:val="004051D0"/>
    <w:rsid w:val="0040597E"/>
    <w:rsid w:val="00405C3B"/>
    <w:rsid w:val="00405FED"/>
    <w:rsid w:val="004067C4"/>
    <w:rsid w:val="004070B8"/>
    <w:rsid w:val="00410E63"/>
    <w:rsid w:val="004110F6"/>
    <w:rsid w:val="0041135C"/>
    <w:rsid w:val="004113CF"/>
    <w:rsid w:val="00411744"/>
    <w:rsid w:val="00411754"/>
    <w:rsid w:val="00411C58"/>
    <w:rsid w:val="00411CD3"/>
    <w:rsid w:val="00411D42"/>
    <w:rsid w:val="004126E5"/>
    <w:rsid w:val="00412927"/>
    <w:rsid w:val="00414724"/>
    <w:rsid w:val="00414CC1"/>
    <w:rsid w:val="00414E31"/>
    <w:rsid w:val="004153A1"/>
    <w:rsid w:val="00415AA0"/>
    <w:rsid w:val="00415BBE"/>
    <w:rsid w:val="00415C8C"/>
    <w:rsid w:val="00415EE5"/>
    <w:rsid w:val="00416079"/>
    <w:rsid w:val="00416330"/>
    <w:rsid w:val="0041671D"/>
    <w:rsid w:val="00416D5E"/>
    <w:rsid w:val="0041744C"/>
    <w:rsid w:val="004179DF"/>
    <w:rsid w:val="00417D7D"/>
    <w:rsid w:val="00417E18"/>
    <w:rsid w:val="00417F64"/>
    <w:rsid w:val="00420099"/>
    <w:rsid w:val="0042048C"/>
    <w:rsid w:val="00420737"/>
    <w:rsid w:val="00420C3F"/>
    <w:rsid w:val="00420DAD"/>
    <w:rsid w:val="00420FC6"/>
    <w:rsid w:val="00421076"/>
    <w:rsid w:val="00421D72"/>
    <w:rsid w:val="0042207A"/>
    <w:rsid w:val="00422638"/>
    <w:rsid w:val="00423715"/>
    <w:rsid w:val="00423D6A"/>
    <w:rsid w:val="00423E16"/>
    <w:rsid w:val="00424ABE"/>
    <w:rsid w:val="00424E09"/>
    <w:rsid w:val="00425458"/>
    <w:rsid w:val="004258A5"/>
    <w:rsid w:val="00425A96"/>
    <w:rsid w:val="004262BB"/>
    <w:rsid w:val="00426657"/>
    <w:rsid w:val="00426E0E"/>
    <w:rsid w:val="00426E20"/>
    <w:rsid w:val="00427912"/>
    <w:rsid w:val="00427936"/>
    <w:rsid w:val="00427E1B"/>
    <w:rsid w:val="00430329"/>
    <w:rsid w:val="00430C7A"/>
    <w:rsid w:val="00430E98"/>
    <w:rsid w:val="004311DF"/>
    <w:rsid w:val="00431223"/>
    <w:rsid w:val="00431285"/>
    <w:rsid w:val="00431B7C"/>
    <w:rsid w:val="00431C10"/>
    <w:rsid w:val="004323EF"/>
    <w:rsid w:val="004327AD"/>
    <w:rsid w:val="00432CB3"/>
    <w:rsid w:val="00433BD7"/>
    <w:rsid w:val="00433C33"/>
    <w:rsid w:val="00435AA4"/>
    <w:rsid w:val="00435DA7"/>
    <w:rsid w:val="004360EA"/>
    <w:rsid w:val="00436A4E"/>
    <w:rsid w:val="00436B5A"/>
    <w:rsid w:val="00437175"/>
    <w:rsid w:val="00437394"/>
    <w:rsid w:val="0043752A"/>
    <w:rsid w:val="004377ED"/>
    <w:rsid w:val="00437DD9"/>
    <w:rsid w:val="004406CA"/>
    <w:rsid w:val="004410DE"/>
    <w:rsid w:val="004416B0"/>
    <w:rsid w:val="00442473"/>
    <w:rsid w:val="00442D84"/>
    <w:rsid w:val="004432FE"/>
    <w:rsid w:val="00443591"/>
    <w:rsid w:val="00443AFA"/>
    <w:rsid w:val="00443CEC"/>
    <w:rsid w:val="0044435E"/>
    <w:rsid w:val="00444F11"/>
    <w:rsid w:val="00444FB9"/>
    <w:rsid w:val="00444FE1"/>
    <w:rsid w:val="004450E2"/>
    <w:rsid w:val="00445252"/>
    <w:rsid w:val="0044582D"/>
    <w:rsid w:val="0044595E"/>
    <w:rsid w:val="0044663B"/>
    <w:rsid w:val="0044664B"/>
    <w:rsid w:val="00446AEC"/>
    <w:rsid w:val="00446F04"/>
    <w:rsid w:val="00447038"/>
    <w:rsid w:val="0044704E"/>
    <w:rsid w:val="004474A3"/>
    <w:rsid w:val="004477AB"/>
    <w:rsid w:val="004505D4"/>
    <w:rsid w:val="0045085B"/>
    <w:rsid w:val="004514D8"/>
    <w:rsid w:val="0045191F"/>
    <w:rsid w:val="00451F2E"/>
    <w:rsid w:val="00452189"/>
    <w:rsid w:val="004523EB"/>
    <w:rsid w:val="00452D7A"/>
    <w:rsid w:val="00453087"/>
    <w:rsid w:val="0045316D"/>
    <w:rsid w:val="00453699"/>
    <w:rsid w:val="0045369B"/>
    <w:rsid w:val="00453E3D"/>
    <w:rsid w:val="004541A6"/>
    <w:rsid w:val="004541AE"/>
    <w:rsid w:val="004546B9"/>
    <w:rsid w:val="0045531D"/>
    <w:rsid w:val="004553BC"/>
    <w:rsid w:val="00455713"/>
    <w:rsid w:val="00455C54"/>
    <w:rsid w:val="00455CCC"/>
    <w:rsid w:val="00455F8F"/>
    <w:rsid w:val="00456303"/>
    <w:rsid w:val="00456D36"/>
    <w:rsid w:val="00457948"/>
    <w:rsid w:val="00457F48"/>
    <w:rsid w:val="00457FE4"/>
    <w:rsid w:val="0046039C"/>
    <w:rsid w:val="004603E4"/>
    <w:rsid w:val="00460463"/>
    <w:rsid w:val="004604D4"/>
    <w:rsid w:val="00460FD2"/>
    <w:rsid w:val="004612D0"/>
    <w:rsid w:val="004613F2"/>
    <w:rsid w:val="00461669"/>
    <w:rsid w:val="00461C9C"/>
    <w:rsid w:val="00461D3C"/>
    <w:rsid w:val="004624FF"/>
    <w:rsid w:val="0046251C"/>
    <w:rsid w:val="00462544"/>
    <w:rsid w:val="00462669"/>
    <w:rsid w:val="00462CC2"/>
    <w:rsid w:val="00462D84"/>
    <w:rsid w:val="004630B9"/>
    <w:rsid w:val="00463EFE"/>
    <w:rsid w:val="004644B0"/>
    <w:rsid w:val="00464BBC"/>
    <w:rsid w:val="00466862"/>
    <w:rsid w:val="004669D3"/>
    <w:rsid w:val="00470BD4"/>
    <w:rsid w:val="00470F19"/>
    <w:rsid w:val="00471270"/>
    <w:rsid w:val="004718E4"/>
    <w:rsid w:val="0047199E"/>
    <w:rsid w:val="00471C25"/>
    <w:rsid w:val="004723B3"/>
    <w:rsid w:val="004726A7"/>
    <w:rsid w:val="00473093"/>
    <w:rsid w:val="00473E0B"/>
    <w:rsid w:val="004743DC"/>
    <w:rsid w:val="00474790"/>
    <w:rsid w:val="00474899"/>
    <w:rsid w:val="00474AF9"/>
    <w:rsid w:val="00474F44"/>
    <w:rsid w:val="00475005"/>
    <w:rsid w:val="00475F8D"/>
    <w:rsid w:val="004766DD"/>
    <w:rsid w:val="0047703A"/>
    <w:rsid w:val="0047761C"/>
    <w:rsid w:val="004777F9"/>
    <w:rsid w:val="00480049"/>
    <w:rsid w:val="004801EF"/>
    <w:rsid w:val="004805D3"/>
    <w:rsid w:val="004807B9"/>
    <w:rsid w:val="0048090E"/>
    <w:rsid w:val="0048093C"/>
    <w:rsid w:val="00480D4C"/>
    <w:rsid w:val="00481828"/>
    <w:rsid w:val="00481C90"/>
    <w:rsid w:val="004820D4"/>
    <w:rsid w:val="00482298"/>
    <w:rsid w:val="00482700"/>
    <w:rsid w:val="004831B6"/>
    <w:rsid w:val="004833B5"/>
    <w:rsid w:val="00483D84"/>
    <w:rsid w:val="00483ED0"/>
    <w:rsid w:val="00484AEF"/>
    <w:rsid w:val="004865BF"/>
    <w:rsid w:val="00486700"/>
    <w:rsid w:val="004870D2"/>
    <w:rsid w:val="0048758A"/>
    <w:rsid w:val="00487EB9"/>
    <w:rsid w:val="0049162D"/>
    <w:rsid w:val="00491CB6"/>
    <w:rsid w:val="00491F59"/>
    <w:rsid w:val="00492393"/>
    <w:rsid w:val="004938D5"/>
    <w:rsid w:val="00493AF3"/>
    <w:rsid w:val="004946EF"/>
    <w:rsid w:val="004947E6"/>
    <w:rsid w:val="0049530D"/>
    <w:rsid w:val="00495F9C"/>
    <w:rsid w:val="00496507"/>
    <w:rsid w:val="00496AD6"/>
    <w:rsid w:val="004971C8"/>
    <w:rsid w:val="004974EF"/>
    <w:rsid w:val="00497A4C"/>
    <w:rsid w:val="00497E84"/>
    <w:rsid w:val="004A0131"/>
    <w:rsid w:val="004A015B"/>
    <w:rsid w:val="004A07DD"/>
    <w:rsid w:val="004A1217"/>
    <w:rsid w:val="004A16C6"/>
    <w:rsid w:val="004A258F"/>
    <w:rsid w:val="004A34E4"/>
    <w:rsid w:val="004A385B"/>
    <w:rsid w:val="004A39E7"/>
    <w:rsid w:val="004A3C6F"/>
    <w:rsid w:val="004A455D"/>
    <w:rsid w:val="004A49A2"/>
    <w:rsid w:val="004A51C4"/>
    <w:rsid w:val="004A51DD"/>
    <w:rsid w:val="004A5784"/>
    <w:rsid w:val="004A58A4"/>
    <w:rsid w:val="004A605A"/>
    <w:rsid w:val="004A6254"/>
    <w:rsid w:val="004A74D2"/>
    <w:rsid w:val="004A7574"/>
    <w:rsid w:val="004A7ADD"/>
    <w:rsid w:val="004A7FA2"/>
    <w:rsid w:val="004B02FF"/>
    <w:rsid w:val="004B1103"/>
    <w:rsid w:val="004B1202"/>
    <w:rsid w:val="004B1FB7"/>
    <w:rsid w:val="004B2EC2"/>
    <w:rsid w:val="004B3373"/>
    <w:rsid w:val="004B385D"/>
    <w:rsid w:val="004B3B7B"/>
    <w:rsid w:val="004B461E"/>
    <w:rsid w:val="004B4E15"/>
    <w:rsid w:val="004B4F7A"/>
    <w:rsid w:val="004B549E"/>
    <w:rsid w:val="004B5866"/>
    <w:rsid w:val="004B5A77"/>
    <w:rsid w:val="004B5AC7"/>
    <w:rsid w:val="004B63CD"/>
    <w:rsid w:val="004B649D"/>
    <w:rsid w:val="004B6BAB"/>
    <w:rsid w:val="004B70C4"/>
    <w:rsid w:val="004C003C"/>
    <w:rsid w:val="004C0058"/>
    <w:rsid w:val="004C0103"/>
    <w:rsid w:val="004C01E4"/>
    <w:rsid w:val="004C03AC"/>
    <w:rsid w:val="004C06CC"/>
    <w:rsid w:val="004C0DE5"/>
    <w:rsid w:val="004C0E77"/>
    <w:rsid w:val="004C0F48"/>
    <w:rsid w:val="004C127D"/>
    <w:rsid w:val="004C190D"/>
    <w:rsid w:val="004C21B1"/>
    <w:rsid w:val="004C2277"/>
    <w:rsid w:val="004C23E3"/>
    <w:rsid w:val="004C2765"/>
    <w:rsid w:val="004C29C1"/>
    <w:rsid w:val="004C2B02"/>
    <w:rsid w:val="004C2CA1"/>
    <w:rsid w:val="004C3FCE"/>
    <w:rsid w:val="004C489D"/>
    <w:rsid w:val="004C48A0"/>
    <w:rsid w:val="004C5019"/>
    <w:rsid w:val="004C5538"/>
    <w:rsid w:val="004C6290"/>
    <w:rsid w:val="004C6B9E"/>
    <w:rsid w:val="004C7740"/>
    <w:rsid w:val="004D00B3"/>
    <w:rsid w:val="004D07BE"/>
    <w:rsid w:val="004D1387"/>
    <w:rsid w:val="004D171D"/>
    <w:rsid w:val="004D1E5F"/>
    <w:rsid w:val="004D2033"/>
    <w:rsid w:val="004D37FE"/>
    <w:rsid w:val="004D4403"/>
    <w:rsid w:val="004D4856"/>
    <w:rsid w:val="004D4CFF"/>
    <w:rsid w:val="004D51EA"/>
    <w:rsid w:val="004D5374"/>
    <w:rsid w:val="004D5C0D"/>
    <w:rsid w:val="004D5CFB"/>
    <w:rsid w:val="004D60E5"/>
    <w:rsid w:val="004D65A1"/>
    <w:rsid w:val="004D6602"/>
    <w:rsid w:val="004D7178"/>
    <w:rsid w:val="004D72D2"/>
    <w:rsid w:val="004E035F"/>
    <w:rsid w:val="004E04BC"/>
    <w:rsid w:val="004E0795"/>
    <w:rsid w:val="004E141A"/>
    <w:rsid w:val="004E1430"/>
    <w:rsid w:val="004E1533"/>
    <w:rsid w:val="004E163C"/>
    <w:rsid w:val="004E1E35"/>
    <w:rsid w:val="004E27F3"/>
    <w:rsid w:val="004E28DB"/>
    <w:rsid w:val="004E2A4D"/>
    <w:rsid w:val="004E2A55"/>
    <w:rsid w:val="004E2ADF"/>
    <w:rsid w:val="004E2D52"/>
    <w:rsid w:val="004E2EFE"/>
    <w:rsid w:val="004E3318"/>
    <w:rsid w:val="004E3AC1"/>
    <w:rsid w:val="004E3C85"/>
    <w:rsid w:val="004E3FC7"/>
    <w:rsid w:val="004E43DD"/>
    <w:rsid w:val="004E44D5"/>
    <w:rsid w:val="004E479D"/>
    <w:rsid w:val="004E4BE3"/>
    <w:rsid w:val="004E58ED"/>
    <w:rsid w:val="004E58F0"/>
    <w:rsid w:val="004E7031"/>
    <w:rsid w:val="004E70CB"/>
    <w:rsid w:val="004E776D"/>
    <w:rsid w:val="004E7B4D"/>
    <w:rsid w:val="004E7F22"/>
    <w:rsid w:val="004F01A4"/>
    <w:rsid w:val="004F0459"/>
    <w:rsid w:val="004F0E5E"/>
    <w:rsid w:val="004F113D"/>
    <w:rsid w:val="004F118E"/>
    <w:rsid w:val="004F1360"/>
    <w:rsid w:val="004F1A5D"/>
    <w:rsid w:val="004F2D5D"/>
    <w:rsid w:val="004F2E77"/>
    <w:rsid w:val="004F3773"/>
    <w:rsid w:val="004F4139"/>
    <w:rsid w:val="004F4DBF"/>
    <w:rsid w:val="004F7036"/>
    <w:rsid w:val="004F758E"/>
    <w:rsid w:val="004F78A3"/>
    <w:rsid w:val="004F7ED2"/>
    <w:rsid w:val="005002E8"/>
    <w:rsid w:val="00501B7F"/>
    <w:rsid w:val="00501B93"/>
    <w:rsid w:val="005025DB"/>
    <w:rsid w:val="00502754"/>
    <w:rsid w:val="00502898"/>
    <w:rsid w:val="005028F9"/>
    <w:rsid w:val="005029AA"/>
    <w:rsid w:val="005030AA"/>
    <w:rsid w:val="00503A4E"/>
    <w:rsid w:val="00503A97"/>
    <w:rsid w:val="00503D06"/>
    <w:rsid w:val="00504CFB"/>
    <w:rsid w:val="00504F9F"/>
    <w:rsid w:val="0050508C"/>
    <w:rsid w:val="005053F1"/>
    <w:rsid w:val="00505D36"/>
    <w:rsid w:val="00506D15"/>
    <w:rsid w:val="00506D73"/>
    <w:rsid w:val="00506D9C"/>
    <w:rsid w:val="00506FD3"/>
    <w:rsid w:val="005072DA"/>
    <w:rsid w:val="0050779B"/>
    <w:rsid w:val="00507938"/>
    <w:rsid w:val="00507DC5"/>
    <w:rsid w:val="00507FFE"/>
    <w:rsid w:val="0051042E"/>
    <w:rsid w:val="00511376"/>
    <w:rsid w:val="00511578"/>
    <w:rsid w:val="00511AC8"/>
    <w:rsid w:val="00511DFD"/>
    <w:rsid w:val="00511FE3"/>
    <w:rsid w:val="005131CB"/>
    <w:rsid w:val="00513286"/>
    <w:rsid w:val="00513528"/>
    <w:rsid w:val="00513CF6"/>
    <w:rsid w:val="00513EAF"/>
    <w:rsid w:val="00514185"/>
    <w:rsid w:val="005142AA"/>
    <w:rsid w:val="0051463B"/>
    <w:rsid w:val="0051499B"/>
    <w:rsid w:val="00514D45"/>
    <w:rsid w:val="00515321"/>
    <w:rsid w:val="005153F4"/>
    <w:rsid w:val="00515E5C"/>
    <w:rsid w:val="00516A1E"/>
    <w:rsid w:val="00517C81"/>
    <w:rsid w:val="00520571"/>
    <w:rsid w:val="00520D6C"/>
    <w:rsid w:val="00520DD1"/>
    <w:rsid w:val="0052112E"/>
    <w:rsid w:val="00521B9F"/>
    <w:rsid w:val="00522275"/>
    <w:rsid w:val="005222DD"/>
    <w:rsid w:val="00522525"/>
    <w:rsid w:val="005227AE"/>
    <w:rsid w:val="00522A12"/>
    <w:rsid w:val="00523467"/>
    <w:rsid w:val="00523729"/>
    <w:rsid w:val="005237A8"/>
    <w:rsid w:val="00523ADD"/>
    <w:rsid w:val="00524D10"/>
    <w:rsid w:val="00524DF5"/>
    <w:rsid w:val="00524F9D"/>
    <w:rsid w:val="005254A4"/>
    <w:rsid w:val="00525A94"/>
    <w:rsid w:val="00526974"/>
    <w:rsid w:val="005269B9"/>
    <w:rsid w:val="00526B59"/>
    <w:rsid w:val="00527038"/>
    <w:rsid w:val="005275C6"/>
    <w:rsid w:val="00527947"/>
    <w:rsid w:val="00530880"/>
    <w:rsid w:val="00530B60"/>
    <w:rsid w:val="0053100D"/>
    <w:rsid w:val="005313D1"/>
    <w:rsid w:val="00531574"/>
    <w:rsid w:val="00531AAE"/>
    <w:rsid w:val="00531C8E"/>
    <w:rsid w:val="00531FA2"/>
    <w:rsid w:val="0053231C"/>
    <w:rsid w:val="00532AEF"/>
    <w:rsid w:val="00532B39"/>
    <w:rsid w:val="005333DA"/>
    <w:rsid w:val="00533B16"/>
    <w:rsid w:val="00533B1B"/>
    <w:rsid w:val="00534452"/>
    <w:rsid w:val="00534EB3"/>
    <w:rsid w:val="0053512D"/>
    <w:rsid w:val="00535635"/>
    <w:rsid w:val="005356D8"/>
    <w:rsid w:val="0053572E"/>
    <w:rsid w:val="00536222"/>
    <w:rsid w:val="00536470"/>
    <w:rsid w:val="005366D1"/>
    <w:rsid w:val="005368EC"/>
    <w:rsid w:val="00537163"/>
    <w:rsid w:val="005371D8"/>
    <w:rsid w:val="005374D1"/>
    <w:rsid w:val="00537662"/>
    <w:rsid w:val="00537DC7"/>
    <w:rsid w:val="00540389"/>
    <w:rsid w:val="00540415"/>
    <w:rsid w:val="00540F62"/>
    <w:rsid w:val="005410D8"/>
    <w:rsid w:val="00541631"/>
    <w:rsid w:val="00542598"/>
    <w:rsid w:val="00543567"/>
    <w:rsid w:val="00545AFD"/>
    <w:rsid w:val="0054625D"/>
    <w:rsid w:val="00546687"/>
    <w:rsid w:val="00546F4D"/>
    <w:rsid w:val="00547276"/>
    <w:rsid w:val="00547B21"/>
    <w:rsid w:val="005501D5"/>
    <w:rsid w:val="00550245"/>
    <w:rsid w:val="00550AC5"/>
    <w:rsid w:val="00550C79"/>
    <w:rsid w:val="00550D41"/>
    <w:rsid w:val="00550FB3"/>
    <w:rsid w:val="00550FB7"/>
    <w:rsid w:val="00551016"/>
    <w:rsid w:val="00551386"/>
    <w:rsid w:val="00551BC9"/>
    <w:rsid w:val="005520B8"/>
    <w:rsid w:val="00552909"/>
    <w:rsid w:val="0055341F"/>
    <w:rsid w:val="0055380D"/>
    <w:rsid w:val="005539CA"/>
    <w:rsid w:val="00553B65"/>
    <w:rsid w:val="00553D0D"/>
    <w:rsid w:val="00553D6A"/>
    <w:rsid w:val="005545F8"/>
    <w:rsid w:val="005546E4"/>
    <w:rsid w:val="00554725"/>
    <w:rsid w:val="00554FCF"/>
    <w:rsid w:val="00555711"/>
    <w:rsid w:val="00555BE6"/>
    <w:rsid w:val="005561E9"/>
    <w:rsid w:val="0055665C"/>
    <w:rsid w:val="0055688C"/>
    <w:rsid w:val="00556BE2"/>
    <w:rsid w:val="0055705B"/>
    <w:rsid w:val="0055772E"/>
    <w:rsid w:val="0055794F"/>
    <w:rsid w:val="00560145"/>
    <w:rsid w:val="00560753"/>
    <w:rsid w:val="00560B44"/>
    <w:rsid w:val="00560F2D"/>
    <w:rsid w:val="00560F6A"/>
    <w:rsid w:val="00561563"/>
    <w:rsid w:val="00562352"/>
    <w:rsid w:val="005626D1"/>
    <w:rsid w:val="005635F3"/>
    <w:rsid w:val="00563D49"/>
    <w:rsid w:val="00563D6A"/>
    <w:rsid w:val="00564160"/>
    <w:rsid w:val="00564DE1"/>
    <w:rsid w:val="00564EC6"/>
    <w:rsid w:val="005662DB"/>
    <w:rsid w:val="00566592"/>
    <w:rsid w:val="00566689"/>
    <w:rsid w:val="00566D3B"/>
    <w:rsid w:val="00567797"/>
    <w:rsid w:val="005677C1"/>
    <w:rsid w:val="005678A7"/>
    <w:rsid w:val="0056799C"/>
    <w:rsid w:val="0057029B"/>
    <w:rsid w:val="00570334"/>
    <w:rsid w:val="00570967"/>
    <w:rsid w:val="00571026"/>
    <w:rsid w:val="00571029"/>
    <w:rsid w:val="005715EE"/>
    <w:rsid w:val="005717B7"/>
    <w:rsid w:val="0057185F"/>
    <w:rsid w:val="00571A6F"/>
    <w:rsid w:val="00571B6B"/>
    <w:rsid w:val="00571BE6"/>
    <w:rsid w:val="0057275D"/>
    <w:rsid w:val="00572893"/>
    <w:rsid w:val="005729B3"/>
    <w:rsid w:val="00572B21"/>
    <w:rsid w:val="00573629"/>
    <w:rsid w:val="00573E75"/>
    <w:rsid w:val="0057466C"/>
    <w:rsid w:val="00574D1B"/>
    <w:rsid w:val="0057572F"/>
    <w:rsid w:val="005757E8"/>
    <w:rsid w:val="005757EE"/>
    <w:rsid w:val="00575811"/>
    <w:rsid w:val="00575E37"/>
    <w:rsid w:val="00576574"/>
    <w:rsid w:val="00576832"/>
    <w:rsid w:val="00576E0E"/>
    <w:rsid w:val="00577224"/>
    <w:rsid w:val="005778AB"/>
    <w:rsid w:val="0057794D"/>
    <w:rsid w:val="0058039F"/>
    <w:rsid w:val="00580526"/>
    <w:rsid w:val="00580B78"/>
    <w:rsid w:val="00581114"/>
    <w:rsid w:val="005818E8"/>
    <w:rsid w:val="005828FE"/>
    <w:rsid w:val="0058297A"/>
    <w:rsid w:val="00582A51"/>
    <w:rsid w:val="00582CEC"/>
    <w:rsid w:val="005831CB"/>
    <w:rsid w:val="0058344F"/>
    <w:rsid w:val="005834E6"/>
    <w:rsid w:val="005839CB"/>
    <w:rsid w:val="00583CD3"/>
    <w:rsid w:val="00583FC2"/>
    <w:rsid w:val="00584372"/>
    <w:rsid w:val="00584884"/>
    <w:rsid w:val="00584B91"/>
    <w:rsid w:val="00584D06"/>
    <w:rsid w:val="00584FBA"/>
    <w:rsid w:val="00585074"/>
    <w:rsid w:val="00586AFB"/>
    <w:rsid w:val="005871AE"/>
    <w:rsid w:val="0058770D"/>
    <w:rsid w:val="005877DA"/>
    <w:rsid w:val="00587B9A"/>
    <w:rsid w:val="00587C83"/>
    <w:rsid w:val="00590219"/>
    <w:rsid w:val="00590650"/>
    <w:rsid w:val="005910AF"/>
    <w:rsid w:val="00592296"/>
    <w:rsid w:val="0059242B"/>
    <w:rsid w:val="00592A20"/>
    <w:rsid w:val="00592CDA"/>
    <w:rsid w:val="00592D5E"/>
    <w:rsid w:val="005944E2"/>
    <w:rsid w:val="00594841"/>
    <w:rsid w:val="00594ABB"/>
    <w:rsid w:val="0059535E"/>
    <w:rsid w:val="005954F8"/>
    <w:rsid w:val="00595AA6"/>
    <w:rsid w:val="00595ACC"/>
    <w:rsid w:val="00595C4A"/>
    <w:rsid w:val="00596A2C"/>
    <w:rsid w:val="00596B1F"/>
    <w:rsid w:val="00596FE9"/>
    <w:rsid w:val="00597022"/>
    <w:rsid w:val="005973ED"/>
    <w:rsid w:val="005976C9"/>
    <w:rsid w:val="005979A3"/>
    <w:rsid w:val="005A01FB"/>
    <w:rsid w:val="005A08C5"/>
    <w:rsid w:val="005A0999"/>
    <w:rsid w:val="005A11EA"/>
    <w:rsid w:val="005A1997"/>
    <w:rsid w:val="005A2704"/>
    <w:rsid w:val="005A2D26"/>
    <w:rsid w:val="005A2FC6"/>
    <w:rsid w:val="005A3431"/>
    <w:rsid w:val="005A367F"/>
    <w:rsid w:val="005A3FCB"/>
    <w:rsid w:val="005A4120"/>
    <w:rsid w:val="005A47A2"/>
    <w:rsid w:val="005A4CF8"/>
    <w:rsid w:val="005A5054"/>
    <w:rsid w:val="005A5636"/>
    <w:rsid w:val="005A609F"/>
    <w:rsid w:val="005A60C8"/>
    <w:rsid w:val="005A621F"/>
    <w:rsid w:val="005A6EC5"/>
    <w:rsid w:val="005A6F01"/>
    <w:rsid w:val="005B0826"/>
    <w:rsid w:val="005B0898"/>
    <w:rsid w:val="005B09BD"/>
    <w:rsid w:val="005B0D60"/>
    <w:rsid w:val="005B0DDA"/>
    <w:rsid w:val="005B1EF9"/>
    <w:rsid w:val="005B226B"/>
    <w:rsid w:val="005B237A"/>
    <w:rsid w:val="005B240B"/>
    <w:rsid w:val="005B28D0"/>
    <w:rsid w:val="005B2E90"/>
    <w:rsid w:val="005B35BE"/>
    <w:rsid w:val="005B375A"/>
    <w:rsid w:val="005B376E"/>
    <w:rsid w:val="005B3982"/>
    <w:rsid w:val="005B3C15"/>
    <w:rsid w:val="005B3D3E"/>
    <w:rsid w:val="005B3FD8"/>
    <w:rsid w:val="005B421F"/>
    <w:rsid w:val="005B45B2"/>
    <w:rsid w:val="005B4729"/>
    <w:rsid w:val="005B4885"/>
    <w:rsid w:val="005B4F8E"/>
    <w:rsid w:val="005B55C9"/>
    <w:rsid w:val="005B6CC2"/>
    <w:rsid w:val="005B6E02"/>
    <w:rsid w:val="005B6E6C"/>
    <w:rsid w:val="005B775B"/>
    <w:rsid w:val="005B778E"/>
    <w:rsid w:val="005C0622"/>
    <w:rsid w:val="005C0A0D"/>
    <w:rsid w:val="005C0C10"/>
    <w:rsid w:val="005C0CF7"/>
    <w:rsid w:val="005C1A9C"/>
    <w:rsid w:val="005C1C3A"/>
    <w:rsid w:val="005C1CEC"/>
    <w:rsid w:val="005C20A1"/>
    <w:rsid w:val="005C27A0"/>
    <w:rsid w:val="005C284E"/>
    <w:rsid w:val="005C2C52"/>
    <w:rsid w:val="005C391F"/>
    <w:rsid w:val="005C3F16"/>
    <w:rsid w:val="005C4BEC"/>
    <w:rsid w:val="005C4F6C"/>
    <w:rsid w:val="005C5181"/>
    <w:rsid w:val="005C55E0"/>
    <w:rsid w:val="005C56F4"/>
    <w:rsid w:val="005C5CBE"/>
    <w:rsid w:val="005C5ECA"/>
    <w:rsid w:val="005C614A"/>
    <w:rsid w:val="005C61EE"/>
    <w:rsid w:val="005C6247"/>
    <w:rsid w:val="005C6304"/>
    <w:rsid w:val="005C692F"/>
    <w:rsid w:val="005C707A"/>
    <w:rsid w:val="005C722E"/>
    <w:rsid w:val="005C7427"/>
    <w:rsid w:val="005C75E4"/>
    <w:rsid w:val="005C7799"/>
    <w:rsid w:val="005D0199"/>
    <w:rsid w:val="005D08D5"/>
    <w:rsid w:val="005D19AA"/>
    <w:rsid w:val="005D1A45"/>
    <w:rsid w:val="005D1FC2"/>
    <w:rsid w:val="005D2BDC"/>
    <w:rsid w:val="005D33BF"/>
    <w:rsid w:val="005D3473"/>
    <w:rsid w:val="005D3CF9"/>
    <w:rsid w:val="005D4134"/>
    <w:rsid w:val="005D42E4"/>
    <w:rsid w:val="005D4F3B"/>
    <w:rsid w:val="005D500A"/>
    <w:rsid w:val="005D5380"/>
    <w:rsid w:val="005D5A03"/>
    <w:rsid w:val="005D5D1F"/>
    <w:rsid w:val="005D5DD0"/>
    <w:rsid w:val="005D6283"/>
    <w:rsid w:val="005D6368"/>
    <w:rsid w:val="005D66B1"/>
    <w:rsid w:val="005D6FD0"/>
    <w:rsid w:val="005D7879"/>
    <w:rsid w:val="005D7A23"/>
    <w:rsid w:val="005E0119"/>
    <w:rsid w:val="005E0132"/>
    <w:rsid w:val="005E0964"/>
    <w:rsid w:val="005E0C2D"/>
    <w:rsid w:val="005E13F4"/>
    <w:rsid w:val="005E1D6F"/>
    <w:rsid w:val="005E2123"/>
    <w:rsid w:val="005E22E8"/>
    <w:rsid w:val="005E250F"/>
    <w:rsid w:val="005E2E2B"/>
    <w:rsid w:val="005E2F6A"/>
    <w:rsid w:val="005E31F6"/>
    <w:rsid w:val="005E3902"/>
    <w:rsid w:val="005E45AE"/>
    <w:rsid w:val="005E4A3A"/>
    <w:rsid w:val="005E4FAA"/>
    <w:rsid w:val="005E54AC"/>
    <w:rsid w:val="005E5BB4"/>
    <w:rsid w:val="005E5E0A"/>
    <w:rsid w:val="005E5ED2"/>
    <w:rsid w:val="005E6664"/>
    <w:rsid w:val="005E67C3"/>
    <w:rsid w:val="005E6808"/>
    <w:rsid w:val="005E74F5"/>
    <w:rsid w:val="005E7C1C"/>
    <w:rsid w:val="005E7FBB"/>
    <w:rsid w:val="005F00D4"/>
    <w:rsid w:val="005F0187"/>
    <w:rsid w:val="005F084D"/>
    <w:rsid w:val="005F1073"/>
    <w:rsid w:val="005F14B3"/>
    <w:rsid w:val="005F15ED"/>
    <w:rsid w:val="005F2092"/>
    <w:rsid w:val="005F2946"/>
    <w:rsid w:val="005F2DCC"/>
    <w:rsid w:val="005F3717"/>
    <w:rsid w:val="005F3CAE"/>
    <w:rsid w:val="005F3F7B"/>
    <w:rsid w:val="005F4034"/>
    <w:rsid w:val="005F4161"/>
    <w:rsid w:val="005F4268"/>
    <w:rsid w:val="005F4307"/>
    <w:rsid w:val="005F44C0"/>
    <w:rsid w:val="005F51AE"/>
    <w:rsid w:val="005F74AC"/>
    <w:rsid w:val="005F7546"/>
    <w:rsid w:val="005F75E3"/>
    <w:rsid w:val="0060047B"/>
    <w:rsid w:val="00600BFA"/>
    <w:rsid w:val="00600DE8"/>
    <w:rsid w:val="00600F1F"/>
    <w:rsid w:val="006014D9"/>
    <w:rsid w:val="006018B3"/>
    <w:rsid w:val="006022FC"/>
    <w:rsid w:val="00602386"/>
    <w:rsid w:val="0060265E"/>
    <w:rsid w:val="00602DAD"/>
    <w:rsid w:val="00604B99"/>
    <w:rsid w:val="00605944"/>
    <w:rsid w:val="00605D58"/>
    <w:rsid w:val="00606500"/>
    <w:rsid w:val="00607318"/>
    <w:rsid w:val="0061077F"/>
    <w:rsid w:val="00610E40"/>
    <w:rsid w:val="00611009"/>
    <w:rsid w:val="00611165"/>
    <w:rsid w:val="006115AB"/>
    <w:rsid w:val="00611884"/>
    <w:rsid w:val="00611D4B"/>
    <w:rsid w:val="00612100"/>
    <w:rsid w:val="00612159"/>
    <w:rsid w:val="00613AA9"/>
    <w:rsid w:val="00613C35"/>
    <w:rsid w:val="00613DA6"/>
    <w:rsid w:val="00613EB6"/>
    <w:rsid w:val="00614045"/>
    <w:rsid w:val="006142FF"/>
    <w:rsid w:val="00614A56"/>
    <w:rsid w:val="00614A97"/>
    <w:rsid w:val="00614DC7"/>
    <w:rsid w:val="00615295"/>
    <w:rsid w:val="00615363"/>
    <w:rsid w:val="006153C3"/>
    <w:rsid w:val="0061629F"/>
    <w:rsid w:val="0061658E"/>
    <w:rsid w:val="00616E06"/>
    <w:rsid w:val="0061709C"/>
    <w:rsid w:val="006171E8"/>
    <w:rsid w:val="00617E2B"/>
    <w:rsid w:val="006205D2"/>
    <w:rsid w:val="0062080F"/>
    <w:rsid w:val="00620B55"/>
    <w:rsid w:val="00620C68"/>
    <w:rsid w:val="00620E9C"/>
    <w:rsid w:val="006220FF"/>
    <w:rsid w:val="00623A64"/>
    <w:rsid w:val="00623AD4"/>
    <w:rsid w:val="00623BC3"/>
    <w:rsid w:val="00623BED"/>
    <w:rsid w:val="00623EF7"/>
    <w:rsid w:val="0062400B"/>
    <w:rsid w:val="00624234"/>
    <w:rsid w:val="0062426C"/>
    <w:rsid w:val="006243F3"/>
    <w:rsid w:val="00624718"/>
    <w:rsid w:val="00624734"/>
    <w:rsid w:val="00624753"/>
    <w:rsid w:val="0062487A"/>
    <w:rsid w:val="006249A6"/>
    <w:rsid w:val="00624BE1"/>
    <w:rsid w:val="00624D2B"/>
    <w:rsid w:val="00624D45"/>
    <w:rsid w:val="006255E4"/>
    <w:rsid w:val="006255FD"/>
    <w:rsid w:val="00625ED4"/>
    <w:rsid w:val="0062662F"/>
    <w:rsid w:val="00626A2A"/>
    <w:rsid w:val="00626DB7"/>
    <w:rsid w:val="00626FA9"/>
    <w:rsid w:val="00627360"/>
    <w:rsid w:val="00627514"/>
    <w:rsid w:val="00627C26"/>
    <w:rsid w:val="006300A7"/>
    <w:rsid w:val="006303DA"/>
    <w:rsid w:val="00630583"/>
    <w:rsid w:val="0063062E"/>
    <w:rsid w:val="006307C3"/>
    <w:rsid w:val="006309B0"/>
    <w:rsid w:val="00630B29"/>
    <w:rsid w:val="00630DC1"/>
    <w:rsid w:val="00631A40"/>
    <w:rsid w:val="00631BFC"/>
    <w:rsid w:val="00631DFE"/>
    <w:rsid w:val="006322A8"/>
    <w:rsid w:val="006324F6"/>
    <w:rsid w:val="00632655"/>
    <w:rsid w:val="00632798"/>
    <w:rsid w:val="00633209"/>
    <w:rsid w:val="006339C3"/>
    <w:rsid w:val="00634538"/>
    <w:rsid w:val="006345D7"/>
    <w:rsid w:val="00634EB0"/>
    <w:rsid w:val="006353CB"/>
    <w:rsid w:val="006359B0"/>
    <w:rsid w:val="006359CE"/>
    <w:rsid w:val="00635B0C"/>
    <w:rsid w:val="00635C7E"/>
    <w:rsid w:val="006361B6"/>
    <w:rsid w:val="00636848"/>
    <w:rsid w:val="0063687D"/>
    <w:rsid w:val="00636B88"/>
    <w:rsid w:val="006370B8"/>
    <w:rsid w:val="00637ACE"/>
    <w:rsid w:val="00640206"/>
    <w:rsid w:val="0064040D"/>
    <w:rsid w:val="00643356"/>
    <w:rsid w:val="00643A67"/>
    <w:rsid w:val="00644DDC"/>
    <w:rsid w:val="00644EE4"/>
    <w:rsid w:val="00645F85"/>
    <w:rsid w:val="006469A3"/>
    <w:rsid w:val="00646A65"/>
    <w:rsid w:val="00646CC5"/>
    <w:rsid w:val="00646D24"/>
    <w:rsid w:val="0064710D"/>
    <w:rsid w:val="00647CD7"/>
    <w:rsid w:val="00647DDE"/>
    <w:rsid w:val="0065072A"/>
    <w:rsid w:val="0065137D"/>
    <w:rsid w:val="00651B08"/>
    <w:rsid w:val="00652903"/>
    <w:rsid w:val="00652CD8"/>
    <w:rsid w:val="00652DA6"/>
    <w:rsid w:val="006530F5"/>
    <w:rsid w:val="0065423E"/>
    <w:rsid w:val="006547CE"/>
    <w:rsid w:val="006552F5"/>
    <w:rsid w:val="0065565E"/>
    <w:rsid w:val="00655829"/>
    <w:rsid w:val="00655F6A"/>
    <w:rsid w:val="006560AA"/>
    <w:rsid w:val="00656F0B"/>
    <w:rsid w:val="00657064"/>
    <w:rsid w:val="006575DE"/>
    <w:rsid w:val="006576BF"/>
    <w:rsid w:val="00657798"/>
    <w:rsid w:val="00657870"/>
    <w:rsid w:val="006579B7"/>
    <w:rsid w:val="00657E92"/>
    <w:rsid w:val="0066018C"/>
    <w:rsid w:val="00660234"/>
    <w:rsid w:val="0066161E"/>
    <w:rsid w:val="00661E41"/>
    <w:rsid w:val="0066210D"/>
    <w:rsid w:val="00662915"/>
    <w:rsid w:val="0066297A"/>
    <w:rsid w:val="00662FEF"/>
    <w:rsid w:val="006635F1"/>
    <w:rsid w:val="00663D5B"/>
    <w:rsid w:val="00663EC2"/>
    <w:rsid w:val="006643B5"/>
    <w:rsid w:val="00664EA8"/>
    <w:rsid w:val="006658A1"/>
    <w:rsid w:val="00665998"/>
    <w:rsid w:val="00666313"/>
    <w:rsid w:val="0066664E"/>
    <w:rsid w:val="00666710"/>
    <w:rsid w:val="0066686E"/>
    <w:rsid w:val="0066731F"/>
    <w:rsid w:val="00667833"/>
    <w:rsid w:val="00667B7B"/>
    <w:rsid w:val="00667E55"/>
    <w:rsid w:val="00670248"/>
    <w:rsid w:val="00671276"/>
    <w:rsid w:val="006717EA"/>
    <w:rsid w:val="00671993"/>
    <w:rsid w:val="00671E3B"/>
    <w:rsid w:val="00672650"/>
    <w:rsid w:val="0067295D"/>
    <w:rsid w:val="006729EF"/>
    <w:rsid w:val="00672AC8"/>
    <w:rsid w:val="006736BA"/>
    <w:rsid w:val="006737F7"/>
    <w:rsid w:val="00673814"/>
    <w:rsid w:val="006739AB"/>
    <w:rsid w:val="00673AD1"/>
    <w:rsid w:val="00673EF0"/>
    <w:rsid w:val="00674A90"/>
    <w:rsid w:val="00674DEA"/>
    <w:rsid w:val="00675346"/>
    <w:rsid w:val="00675827"/>
    <w:rsid w:val="00675EF9"/>
    <w:rsid w:val="00676724"/>
    <w:rsid w:val="006768CA"/>
    <w:rsid w:val="0067692E"/>
    <w:rsid w:val="0067696D"/>
    <w:rsid w:val="00677342"/>
    <w:rsid w:val="00677437"/>
    <w:rsid w:val="00677958"/>
    <w:rsid w:val="0068036B"/>
    <w:rsid w:val="00680822"/>
    <w:rsid w:val="00681B2D"/>
    <w:rsid w:val="00681C84"/>
    <w:rsid w:val="00682881"/>
    <w:rsid w:val="006828B0"/>
    <w:rsid w:val="00682A62"/>
    <w:rsid w:val="00682BA5"/>
    <w:rsid w:val="00682DAA"/>
    <w:rsid w:val="00682F6C"/>
    <w:rsid w:val="006834C2"/>
    <w:rsid w:val="0068369B"/>
    <w:rsid w:val="00683B34"/>
    <w:rsid w:val="00683D8B"/>
    <w:rsid w:val="00684191"/>
    <w:rsid w:val="006842B4"/>
    <w:rsid w:val="006842B9"/>
    <w:rsid w:val="00684676"/>
    <w:rsid w:val="006849D0"/>
    <w:rsid w:val="0068504E"/>
    <w:rsid w:val="0068638B"/>
    <w:rsid w:val="006863A3"/>
    <w:rsid w:val="00686D81"/>
    <w:rsid w:val="00687D66"/>
    <w:rsid w:val="00690F96"/>
    <w:rsid w:val="006913A6"/>
    <w:rsid w:val="00691609"/>
    <w:rsid w:val="006924FE"/>
    <w:rsid w:val="00692C69"/>
    <w:rsid w:val="0069442D"/>
    <w:rsid w:val="006952CA"/>
    <w:rsid w:val="00695307"/>
    <w:rsid w:val="0069580A"/>
    <w:rsid w:val="0069647C"/>
    <w:rsid w:val="006966F4"/>
    <w:rsid w:val="00696957"/>
    <w:rsid w:val="00696BEF"/>
    <w:rsid w:val="00696FDA"/>
    <w:rsid w:val="00697100"/>
    <w:rsid w:val="0069783F"/>
    <w:rsid w:val="006A0098"/>
    <w:rsid w:val="006A02CB"/>
    <w:rsid w:val="006A02E2"/>
    <w:rsid w:val="006A13C9"/>
    <w:rsid w:val="006A17F7"/>
    <w:rsid w:val="006A1E55"/>
    <w:rsid w:val="006A23C5"/>
    <w:rsid w:val="006A2503"/>
    <w:rsid w:val="006A2BD4"/>
    <w:rsid w:val="006A2D41"/>
    <w:rsid w:val="006A3430"/>
    <w:rsid w:val="006A3BF0"/>
    <w:rsid w:val="006A3E2B"/>
    <w:rsid w:val="006A4A09"/>
    <w:rsid w:val="006A4CB3"/>
    <w:rsid w:val="006A4EAD"/>
    <w:rsid w:val="006A5440"/>
    <w:rsid w:val="006A5446"/>
    <w:rsid w:val="006A56CE"/>
    <w:rsid w:val="006A571D"/>
    <w:rsid w:val="006A6605"/>
    <w:rsid w:val="006A6AC8"/>
    <w:rsid w:val="006A6B7E"/>
    <w:rsid w:val="006A6DB5"/>
    <w:rsid w:val="006A70E5"/>
    <w:rsid w:val="006A7129"/>
    <w:rsid w:val="006A7425"/>
    <w:rsid w:val="006A76A7"/>
    <w:rsid w:val="006B0EE6"/>
    <w:rsid w:val="006B125B"/>
    <w:rsid w:val="006B1B32"/>
    <w:rsid w:val="006B1C71"/>
    <w:rsid w:val="006B1CF4"/>
    <w:rsid w:val="006B1D6B"/>
    <w:rsid w:val="006B1F69"/>
    <w:rsid w:val="006B2032"/>
    <w:rsid w:val="006B22B8"/>
    <w:rsid w:val="006B2585"/>
    <w:rsid w:val="006B2588"/>
    <w:rsid w:val="006B27B6"/>
    <w:rsid w:val="006B2AD3"/>
    <w:rsid w:val="006B2F8E"/>
    <w:rsid w:val="006B33D4"/>
    <w:rsid w:val="006B352E"/>
    <w:rsid w:val="006B3866"/>
    <w:rsid w:val="006B3991"/>
    <w:rsid w:val="006B3ABF"/>
    <w:rsid w:val="006B3E10"/>
    <w:rsid w:val="006B407D"/>
    <w:rsid w:val="006B4250"/>
    <w:rsid w:val="006B47C9"/>
    <w:rsid w:val="006B4AA0"/>
    <w:rsid w:val="006B5514"/>
    <w:rsid w:val="006B616F"/>
    <w:rsid w:val="006B6325"/>
    <w:rsid w:val="006B6591"/>
    <w:rsid w:val="006B6CC9"/>
    <w:rsid w:val="006B7364"/>
    <w:rsid w:val="006B757A"/>
    <w:rsid w:val="006B765D"/>
    <w:rsid w:val="006B790B"/>
    <w:rsid w:val="006B7B46"/>
    <w:rsid w:val="006C05B8"/>
    <w:rsid w:val="006C099E"/>
    <w:rsid w:val="006C130B"/>
    <w:rsid w:val="006C1B67"/>
    <w:rsid w:val="006C29E4"/>
    <w:rsid w:val="006C2E5A"/>
    <w:rsid w:val="006C3CBD"/>
    <w:rsid w:val="006C4202"/>
    <w:rsid w:val="006C475C"/>
    <w:rsid w:val="006C4874"/>
    <w:rsid w:val="006C4BD2"/>
    <w:rsid w:val="006C55AF"/>
    <w:rsid w:val="006C5982"/>
    <w:rsid w:val="006C5F9E"/>
    <w:rsid w:val="006C5FDE"/>
    <w:rsid w:val="006C66EE"/>
    <w:rsid w:val="006C67B8"/>
    <w:rsid w:val="006C688F"/>
    <w:rsid w:val="006C6F85"/>
    <w:rsid w:val="006C73BA"/>
    <w:rsid w:val="006C7719"/>
    <w:rsid w:val="006D007B"/>
    <w:rsid w:val="006D016D"/>
    <w:rsid w:val="006D0744"/>
    <w:rsid w:val="006D1033"/>
    <w:rsid w:val="006D11D1"/>
    <w:rsid w:val="006D12D7"/>
    <w:rsid w:val="006D130F"/>
    <w:rsid w:val="006D150C"/>
    <w:rsid w:val="006D2394"/>
    <w:rsid w:val="006D266E"/>
    <w:rsid w:val="006D2F7D"/>
    <w:rsid w:val="006D2F9C"/>
    <w:rsid w:val="006D310B"/>
    <w:rsid w:val="006D31F6"/>
    <w:rsid w:val="006D32FC"/>
    <w:rsid w:val="006D3B0A"/>
    <w:rsid w:val="006D3D36"/>
    <w:rsid w:val="006D497D"/>
    <w:rsid w:val="006D4D48"/>
    <w:rsid w:val="006D52C7"/>
    <w:rsid w:val="006D5695"/>
    <w:rsid w:val="006D59A4"/>
    <w:rsid w:val="006D5A42"/>
    <w:rsid w:val="006D5B47"/>
    <w:rsid w:val="006D5FA6"/>
    <w:rsid w:val="006D60F9"/>
    <w:rsid w:val="006D686D"/>
    <w:rsid w:val="006D6DB2"/>
    <w:rsid w:val="006D6E76"/>
    <w:rsid w:val="006D75C3"/>
    <w:rsid w:val="006D7676"/>
    <w:rsid w:val="006E0123"/>
    <w:rsid w:val="006E03F5"/>
    <w:rsid w:val="006E058C"/>
    <w:rsid w:val="006E05FB"/>
    <w:rsid w:val="006E0C5F"/>
    <w:rsid w:val="006E1AE5"/>
    <w:rsid w:val="006E1C5E"/>
    <w:rsid w:val="006E2128"/>
    <w:rsid w:val="006E2699"/>
    <w:rsid w:val="006E2780"/>
    <w:rsid w:val="006E2BC0"/>
    <w:rsid w:val="006E319C"/>
    <w:rsid w:val="006E370D"/>
    <w:rsid w:val="006E3D62"/>
    <w:rsid w:val="006E41CF"/>
    <w:rsid w:val="006E4F30"/>
    <w:rsid w:val="006E5255"/>
    <w:rsid w:val="006E5277"/>
    <w:rsid w:val="006E58AB"/>
    <w:rsid w:val="006E5942"/>
    <w:rsid w:val="006E60F6"/>
    <w:rsid w:val="006E6801"/>
    <w:rsid w:val="006E7367"/>
    <w:rsid w:val="006E78C6"/>
    <w:rsid w:val="006E7DA3"/>
    <w:rsid w:val="006F0AFA"/>
    <w:rsid w:val="006F1A4A"/>
    <w:rsid w:val="006F20D1"/>
    <w:rsid w:val="006F2384"/>
    <w:rsid w:val="006F273E"/>
    <w:rsid w:val="006F27CA"/>
    <w:rsid w:val="006F2CAD"/>
    <w:rsid w:val="006F388A"/>
    <w:rsid w:val="006F4D1E"/>
    <w:rsid w:val="006F4F60"/>
    <w:rsid w:val="006F508D"/>
    <w:rsid w:val="006F5291"/>
    <w:rsid w:val="006F591F"/>
    <w:rsid w:val="006F5E7F"/>
    <w:rsid w:val="006F600E"/>
    <w:rsid w:val="006F6314"/>
    <w:rsid w:val="006F6D95"/>
    <w:rsid w:val="006F717C"/>
    <w:rsid w:val="006F7243"/>
    <w:rsid w:val="006F74FA"/>
    <w:rsid w:val="006F7D66"/>
    <w:rsid w:val="007000CF"/>
    <w:rsid w:val="00700384"/>
    <w:rsid w:val="00700DF8"/>
    <w:rsid w:val="00700F4E"/>
    <w:rsid w:val="00701553"/>
    <w:rsid w:val="00701A71"/>
    <w:rsid w:val="00701D78"/>
    <w:rsid w:val="00702204"/>
    <w:rsid w:val="00702403"/>
    <w:rsid w:val="00702655"/>
    <w:rsid w:val="00702815"/>
    <w:rsid w:val="00702897"/>
    <w:rsid w:val="00702C10"/>
    <w:rsid w:val="00702CD0"/>
    <w:rsid w:val="00703B05"/>
    <w:rsid w:val="00703FF2"/>
    <w:rsid w:val="0070485B"/>
    <w:rsid w:val="00704BFA"/>
    <w:rsid w:val="00704EA5"/>
    <w:rsid w:val="007055BB"/>
    <w:rsid w:val="00705A9A"/>
    <w:rsid w:val="00706164"/>
    <w:rsid w:val="00706344"/>
    <w:rsid w:val="0070657C"/>
    <w:rsid w:val="00706AB6"/>
    <w:rsid w:val="00706B7E"/>
    <w:rsid w:val="00707385"/>
    <w:rsid w:val="007076FF"/>
    <w:rsid w:val="00707DAB"/>
    <w:rsid w:val="0071059B"/>
    <w:rsid w:val="00710D9F"/>
    <w:rsid w:val="00711096"/>
    <w:rsid w:val="007115B2"/>
    <w:rsid w:val="0071171B"/>
    <w:rsid w:val="00711723"/>
    <w:rsid w:val="00711F2E"/>
    <w:rsid w:val="007120AE"/>
    <w:rsid w:val="0071217E"/>
    <w:rsid w:val="00712430"/>
    <w:rsid w:val="007125A0"/>
    <w:rsid w:val="00713085"/>
    <w:rsid w:val="0071372B"/>
    <w:rsid w:val="00713AD2"/>
    <w:rsid w:val="00713C58"/>
    <w:rsid w:val="00713EAA"/>
    <w:rsid w:val="0071429D"/>
    <w:rsid w:val="00714B77"/>
    <w:rsid w:val="00715B04"/>
    <w:rsid w:val="00715B9F"/>
    <w:rsid w:val="00715F20"/>
    <w:rsid w:val="007162FB"/>
    <w:rsid w:val="00716588"/>
    <w:rsid w:val="007166B2"/>
    <w:rsid w:val="00717B58"/>
    <w:rsid w:val="00717CC8"/>
    <w:rsid w:val="00717D17"/>
    <w:rsid w:val="007212F3"/>
    <w:rsid w:val="007214A1"/>
    <w:rsid w:val="00721B86"/>
    <w:rsid w:val="00721DD5"/>
    <w:rsid w:val="00721E15"/>
    <w:rsid w:val="007228AE"/>
    <w:rsid w:val="007233C5"/>
    <w:rsid w:val="0072380A"/>
    <w:rsid w:val="00723CD9"/>
    <w:rsid w:val="00724056"/>
    <w:rsid w:val="00724ADA"/>
    <w:rsid w:val="00724C55"/>
    <w:rsid w:val="00724DDF"/>
    <w:rsid w:val="007259CE"/>
    <w:rsid w:val="0072620E"/>
    <w:rsid w:val="00726491"/>
    <w:rsid w:val="007265BE"/>
    <w:rsid w:val="00726E44"/>
    <w:rsid w:val="007270A6"/>
    <w:rsid w:val="00727230"/>
    <w:rsid w:val="007275D0"/>
    <w:rsid w:val="00727876"/>
    <w:rsid w:val="007279BD"/>
    <w:rsid w:val="00727D80"/>
    <w:rsid w:val="00730230"/>
    <w:rsid w:val="007304E2"/>
    <w:rsid w:val="00730923"/>
    <w:rsid w:val="00730D1D"/>
    <w:rsid w:val="00730DC0"/>
    <w:rsid w:val="007313C1"/>
    <w:rsid w:val="007313EE"/>
    <w:rsid w:val="00731904"/>
    <w:rsid w:val="00731974"/>
    <w:rsid w:val="00731D8D"/>
    <w:rsid w:val="007322E1"/>
    <w:rsid w:val="0073262F"/>
    <w:rsid w:val="00733184"/>
    <w:rsid w:val="00733227"/>
    <w:rsid w:val="0073344E"/>
    <w:rsid w:val="007338FE"/>
    <w:rsid w:val="00733BEA"/>
    <w:rsid w:val="00734523"/>
    <w:rsid w:val="00734712"/>
    <w:rsid w:val="0073521D"/>
    <w:rsid w:val="00735D55"/>
    <w:rsid w:val="0073674C"/>
    <w:rsid w:val="00737B26"/>
    <w:rsid w:val="00737F12"/>
    <w:rsid w:val="00740438"/>
    <w:rsid w:val="007405EE"/>
    <w:rsid w:val="0074129C"/>
    <w:rsid w:val="007412FD"/>
    <w:rsid w:val="0074180A"/>
    <w:rsid w:val="00741F98"/>
    <w:rsid w:val="0074278C"/>
    <w:rsid w:val="007427E8"/>
    <w:rsid w:val="00743043"/>
    <w:rsid w:val="007435EB"/>
    <w:rsid w:val="00743721"/>
    <w:rsid w:val="0074379A"/>
    <w:rsid w:val="00743847"/>
    <w:rsid w:val="007438F0"/>
    <w:rsid w:val="00743CCD"/>
    <w:rsid w:val="00743E3E"/>
    <w:rsid w:val="00744484"/>
    <w:rsid w:val="007450DF"/>
    <w:rsid w:val="00745220"/>
    <w:rsid w:val="007453C2"/>
    <w:rsid w:val="00746676"/>
    <w:rsid w:val="0074686E"/>
    <w:rsid w:val="0074693B"/>
    <w:rsid w:val="007469DF"/>
    <w:rsid w:val="00746A20"/>
    <w:rsid w:val="00746ED5"/>
    <w:rsid w:val="00747070"/>
    <w:rsid w:val="00747C54"/>
    <w:rsid w:val="00747D3D"/>
    <w:rsid w:val="00747F01"/>
    <w:rsid w:val="00750465"/>
    <w:rsid w:val="00750771"/>
    <w:rsid w:val="00750D10"/>
    <w:rsid w:val="0075143A"/>
    <w:rsid w:val="00751B50"/>
    <w:rsid w:val="007521B2"/>
    <w:rsid w:val="0075229D"/>
    <w:rsid w:val="00752CE7"/>
    <w:rsid w:val="00752FED"/>
    <w:rsid w:val="0075336B"/>
    <w:rsid w:val="0075346D"/>
    <w:rsid w:val="00753AA4"/>
    <w:rsid w:val="00753B82"/>
    <w:rsid w:val="00753D1F"/>
    <w:rsid w:val="00754181"/>
    <w:rsid w:val="00754295"/>
    <w:rsid w:val="00754605"/>
    <w:rsid w:val="00754BFA"/>
    <w:rsid w:val="007557D5"/>
    <w:rsid w:val="00755D0A"/>
    <w:rsid w:val="00755DB2"/>
    <w:rsid w:val="0075612D"/>
    <w:rsid w:val="00756421"/>
    <w:rsid w:val="0075647E"/>
    <w:rsid w:val="007564D8"/>
    <w:rsid w:val="007567EA"/>
    <w:rsid w:val="00756D79"/>
    <w:rsid w:val="00756F62"/>
    <w:rsid w:val="00757313"/>
    <w:rsid w:val="0075735C"/>
    <w:rsid w:val="0075769A"/>
    <w:rsid w:val="00757879"/>
    <w:rsid w:val="00757A61"/>
    <w:rsid w:val="00757D4E"/>
    <w:rsid w:val="007601FD"/>
    <w:rsid w:val="007603E5"/>
    <w:rsid w:val="007606F6"/>
    <w:rsid w:val="00760E5F"/>
    <w:rsid w:val="007611DA"/>
    <w:rsid w:val="00761810"/>
    <w:rsid w:val="00761A36"/>
    <w:rsid w:val="00761B09"/>
    <w:rsid w:val="00761F7D"/>
    <w:rsid w:val="007620FA"/>
    <w:rsid w:val="00762AE8"/>
    <w:rsid w:val="00762F24"/>
    <w:rsid w:val="00762F5F"/>
    <w:rsid w:val="00763107"/>
    <w:rsid w:val="00764871"/>
    <w:rsid w:val="00764B19"/>
    <w:rsid w:val="00764B43"/>
    <w:rsid w:val="00764C3F"/>
    <w:rsid w:val="00764F0C"/>
    <w:rsid w:val="007658AF"/>
    <w:rsid w:val="00765A73"/>
    <w:rsid w:val="00765B25"/>
    <w:rsid w:val="00767122"/>
    <w:rsid w:val="00767235"/>
    <w:rsid w:val="00767597"/>
    <w:rsid w:val="0076785E"/>
    <w:rsid w:val="0076792F"/>
    <w:rsid w:val="007702CB"/>
    <w:rsid w:val="0077045F"/>
    <w:rsid w:val="00770464"/>
    <w:rsid w:val="00770762"/>
    <w:rsid w:val="007711DD"/>
    <w:rsid w:val="0077120B"/>
    <w:rsid w:val="007718F4"/>
    <w:rsid w:val="00771BF9"/>
    <w:rsid w:val="00772AFF"/>
    <w:rsid w:val="00772B51"/>
    <w:rsid w:val="00773643"/>
    <w:rsid w:val="0077400E"/>
    <w:rsid w:val="007742E7"/>
    <w:rsid w:val="00774310"/>
    <w:rsid w:val="00775163"/>
    <w:rsid w:val="00775E35"/>
    <w:rsid w:val="00775F5D"/>
    <w:rsid w:val="007764DB"/>
    <w:rsid w:val="007765E6"/>
    <w:rsid w:val="00776A83"/>
    <w:rsid w:val="00776AEB"/>
    <w:rsid w:val="00776C51"/>
    <w:rsid w:val="00777599"/>
    <w:rsid w:val="00777B9F"/>
    <w:rsid w:val="00777E52"/>
    <w:rsid w:val="0078007E"/>
    <w:rsid w:val="007801ED"/>
    <w:rsid w:val="007805CF"/>
    <w:rsid w:val="00780D27"/>
    <w:rsid w:val="00781027"/>
    <w:rsid w:val="0078153E"/>
    <w:rsid w:val="00781B90"/>
    <w:rsid w:val="0078262B"/>
    <w:rsid w:val="00782759"/>
    <w:rsid w:val="00782960"/>
    <w:rsid w:val="00782F34"/>
    <w:rsid w:val="00783A4C"/>
    <w:rsid w:val="00783B8C"/>
    <w:rsid w:val="00784D7D"/>
    <w:rsid w:val="00785A5B"/>
    <w:rsid w:val="00785B30"/>
    <w:rsid w:val="00785EB3"/>
    <w:rsid w:val="00785FC9"/>
    <w:rsid w:val="00786023"/>
    <w:rsid w:val="00786F80"/>
    <w:rsid w:val="00786FCE"/>
    <w:rsid w:val="00787514"/>
    <w:rsid w:val="0079158E"/>
    <w:rsid w:val="00792205"/>
    <w:rsid w:val="007925C3"/>
    <w:rsid w:val="00792C00"/>
    <w:rsid w:val="007935DD"/>
    <w:rsid w:val="00793DDE"/>
    <w:rsid w:val="00793E5C"/>
    <w:rsid w:val="007945D8"/>
    <w:rsid w:val="007946B9"/>
    <w:rsid w:val="00795409"/>
    <w:rsid w:val="00795A30"/>
    <w:rsid w:val="00796144"/>
    <w:rsid w:val="00796287"/>
    <w:rsid w:val="007964B1"/>
    <w:rsid w:val="00797733"/>
    <w:rsid w:val="00797A2D"/>
    <w:rsid w:val="00797B3B"/>
    <w:rsid w:val="00797CB7"/>
    <w:rsid w:val="007A047D"/>
    <w:rsid w:val="007A0887"/>
    <w:rsid w:val="007A088D"/>
    <w:rsid w:val="007A0DD9"/>
    <w:rsid w:val="007A14BE"/>
    <w:rsid w:val="007A1AA1"/>
    <w:rsid w:val="007A1CB9"/>
    <w:rsid w:val="007A239D"/>
    <w:rsid w:val="007A2938"/>
    <w:rsid w:val="007A297A"/>
    <w:rsid w:val="007A2CA7"/>
    <w:rsid w:val="007A2E00"/>
    <w:rsid w:val="007A368B"/>
    <w:rsid w:val="007A373A"/>
    <w:rsid w:val="007A379A"/>
    <w:rsid w:val="007A3F3E"/>
    <w:rsid w:val="007A443D"/>
    <w:rsid w:val="007A4592"/>
    <w:rsid w:val="007A4662"/>
    <w:rsid w:val="007A53CE"/>
    <w:rsid w:val="007A5736"/>
    <w:rsid w:val="007A5B76"/>
    <w:rsid w:val="007A6038"/>
    <w:rsid w:val="007A6158"/>
    <w:rsid w:val="007A7205"/>
    <w:rsid w:val="007A73F7"/>
    <w:rsid w:val="007A7E36"/>
    <w:rsid w:val="007B09CD"/>
    <w:rsid w:val="007B105A"/>
    <w:rsid w:val="007B10C0"/>
    <w:rsid w:val="007B12E8"/>
    <w:rsid w:val="007B1631"/>
    <w:rsid w:val="007B17E4"/>
    <w:rsid w:val="007B1D87"/>
    <w:rsid w:val="007B2247"/>
    <w:rsid w:val="007B2457"/>
    <w:rsid w:val="007B349C"/>
    <w:rsid w:val="007B3D24"/>
    <w:rsid w:val="007B414D"/>
    <w:rsid w:val="007B4170"/>
    <w:rsid w:val="007B4502"/>
    <w:rsid w:val="007B4A0D"/>
    <w:rsid w:val="007B4B85"/>
    <w:rsid w:val="007B4E4E"/>
    <w:rsid w:val="007B518D"/>
    <w:rsid w:val="007B55D4"/>
    <w:rsid w:val="007B5A68"/>
    <w:rsid w:val="007B5DBB"/>
    <w:rsid w:val="007B6028"/>
    <w:rsid w:val="007B60CC"/>
    <w:rsid w:val="007B6D27"/>
    <w:rsid w:val="007B722C"/>
    <w:rsid w:val="007B7A09"/>
    <w:rsid w:val="007B7DED"/>
    <w:rsid w:val="007B7F5B"/>
    <w:rsid w:val="007C0368"/>
    <w:rsid w:val="007C0697"/>
    <w:rsid w:val="007C0A26"/>
    <w:rsid w:val="007C0CCA"/>
    <w:rsid w:val="007C0DB6"/>
    <w:rsid w:val="007C105A"/>
    <w:rsid w:val="007C1D06"/>
    <w:rsid w:val="007C21FF"/>
    <w:rsid w:val="007C2860"/>
    <w:rsid w:val="007C2ACB"/>
    <w:rsid w:val="007C3148"/>
    <w:rsid w:val="007C37FB"/>
    <w:rsid w:val="007C3EBF"/>
    <w:rsid w:val="007C441C"/>
    <w:rsid w:val="007C48A3"/>
    <w:rsid w:val="007C4902"/>
    <w:rsid w:val="007C504C"/>
    <w:rsid w:val="007C50A0"/>
    <w:rsid w:val="007C567F"/>
    <w:rsid w:val="007C6054"/>
    <w:rsid w:val="007C6A24"/>
    <w:rsid w:val="007C72C1"/>
    <w:rsid w:val="007C7B07"/>
    <w:rsid w:val="007C7DF2"/>
    <w:rsid w:val="007D07D2"/>
    <w:rsid w:val="007D09D8"/>
    <w:rsid w:val="007D1042"/>
    <w:rsid w:val="007D2008"/>
    <w:rsid w:val="007D22E1"/>
    <w:rsid w:val="007D23A5"/>
    <w:rsid w:val="007D29CB"/>
    <w:rsid w:val="007D4104"/>
    <w:rsid w:val="007D4118"/>
    <w:rsid w:val="007D416B"/>
    <w:rsid w:val="007D4480"/>
    <w:rsid w:val="007D6C5B"/>
    <w:rsid w:val="007D6EC1"/>
    <w:rsid w:val="007D70B5"/>
    <w:rsid w:val="007D7459"/>
    <w:rsid w:val="007D79D0"/>
    <w:rsid w:val="007D7BC8"/>
    <w:rsid w:val="007E05D9"/>
    <w:rsid w:val="007E1A0B"/>
    <w:rsid w:val="007E1C4D"/>
    <w:rsid w:val="007E1CDE"/>
    <w:rsid w:val="007E1D55"/>
    <w:rsid w:val="007E2393"/>
    <w:rsid w:val="007E2692"/>
    <w:rsid w:val="007E2B76"/>
    <w:rsid w:val="007E34D0"/>
    <w:rsid w:val="007E3F03"/>
    <w:rsid w:val="007E4A89"/>
    <w:rsid w:val="007E51EA"/>
    <w:rsid w:val="007E58AC"/>
    <w:rsid w:val="007E674E"/>
    <w:rsid w:val="007E6879"/>
    <w:rsid w:val="007E699C"/>
    <w:rsid w:val="007E6B20"/>
    <w:rsid w:val="007E6CEF"/>
    <w:rsid w:val="007E79C0"/>
    <w:rsid w:val="007E7F01"/>
    <w:rsid w:val="007E7F97"/>
    <w:rsid w:val="007E7FF1"/>
    <w:rsid w:val="007F0713"/>
    <w:rsid w:val="007F0B1D"/>
    <w:rsid w:val="007F1503"/>
    <w:rsid w:val="007F16A6"/>
    <w:rsid w:val="007F16E5"/>
    <w:rsid w:val="007F1862"/>
    <w:rsid w:val="007F1CA3"/>
    <w:rsid w:val="007F1ED8"/>
    <w:rsid w:val="007F203C"/>
    <w:rsid w:val="007F2F10"/>
    <w:rsid w:val="007F3495"/>
    <w:rsid w:val="007F35B7"/>
    <w:rsid w:val="007F467C"/>
    <w:rsid w:val="007F4CBB"/>
    <w:rsid w:val="007F4D8A"/>
    <w:rsid w:val="007F501F"/>
    <w:rsid w:val="007F5111"/>
    <w:rsid w:val="007F537A"/>
    <w:rsid w:val="007F55EC"/>
    <w:rsid w:val="007F57EB"/>
    <w:rsid w:val="007F5ED3"/>
    <w:rsid w:val="007F6290"/>
    <w:rsid w:val="007F62EB"/>
    <w:rsid w:val="007F6474"/>
    <w:rsid w:val="007F74F3"/>
    <w:rsid w:val="007F7590"/>
    <w:rsid w:val="007F76A2"/>
    <w:rsid w:val="007F78DF"/>
    <w:rsid w:val="007F7C44"/>
    <w:rsid w:val="0080052F"/>
    <w:rsid w:val="0080137C"/>
    <w:rsid w:val="008013C1"/>
    <w:rsid w:val="0080160A"/>
    <w:rsid w:val="00801E47"/>
    <w:rsid w:val="00802057"/>
    <w:rsid w:val="0080205D"/>
    <w:rsid w:val="00802256"/>
    <w:rsid w:val="00802759"/>
    <w:rsid w:val="008027C6"/>
    <w:rsid w:val="0080341C"/>
    <w:rsid w:val="00803CAF"/>
    <w:rsid w:val="00804108"/>
    <w:rsid w:val="00804363"/>
    <w:rsid w:val="0080494F"/>
    <w:rsid w:val="008053E2"/>
    <w:rsid w:val="008058E4"/>
    <w:rsid w:val="00805FEC"/>
    <w:rsid w:val="0080707E"/>
    <w:rsid w:val="0080778D"/>
    <w:rsid w:val="00807F1C"/>
    <w:rsid w:val="00807FE8"/>
    <w:rsid w:val="0081020E"/>
    <w:rsid w:val="00810A6F"/>
    <w:rsid w:val="00810B37"/>
    <w:rsid w:val="008112A1"/>
    <w:rsid w:val="00811C42"/>
    <w:rsid w:val="0081201B"/>
    <w:rsid w:val="00812139"/>
    <w:rsid w:val="008122B6"/>
    <w:rsid w:val="008129CE"/>
    <w:rsid w:val="00812B53"/>
    <w:rsid w:val="00812B65"/>
    <w:rsid w:val="00812CF8"/>
    <w:rsid w:val="00813AE4"/>
    <w:rsid w:val="0081418A"/>
    <w:rsid w:val="008144F1"/>
    <w:rsid w:val="00815313"/>
    <w:rsid w:val="00816318"/>
    <w:rsid w:val="008174BB"/>
    <w:rsid w:val="00820566"/>
    <w:rsid w:val="008210E8"/>
    <w:rsid w:val="008212A0"/>
    <w:rsid w:val="00821823"/>
    <w:rsid w:val="00821A05"/>
    <w:rsid w:val="00821BBC"/>
    <w:rsid w:val="00822037"/>
    <w:rsid w:val="00822761"/>
    <w:rsid w:val="00822FAE"/>
    <w:rsid w:val="008233C0"/>
    <w:rsid w:val="0082353F"/>
    <w:rsid w:val="008238D3"/>
    <w:rsid w:val="00823C02"/>
    <w:rsid w:val="0082404A"/>
    <w:rsid w:val="008241A2"/>
    <w:rsid w:val="008249D9"/>
    <w:rsid w:val="00824AF0"/>
    <w:rsid w:val="00824BAC"/>
    <w:rsid w:val="00824F1F"/>
    <w:rsid w:val="008257E3"/>
    <w:rsid w:val="00825E59"/>
    <w:rsid w:val="00826E5F"/>
    <w:rsid w:val="0082739B"/>
    <w:rsid w:val="0082780C"/>
    <w:rsid w:val="00830C1F"/>
    <w:rsid w:val="0083106A"/>
    <w:rsid w:val="0083119B"/>
    <w:rsid w:val="008314A4"/>
    <w:rsid w:val="008315E3"/>
    <w:rsid w:val="00831C64"/>
    <w:rsid w:val="00831D22"/>
    <w:rsid w:val="00831F8B"/>
    <w:rsid w:val="008323DD"/>
    <w:rsid w:val="0083276F"/>
    <w:rsid w:val="00832B25"/>
    <w:rsid w:val="00833BA3"/>
    <w:rsid w:val="008343E6"/>
    <w:rsid w:val="008345AC"/>
    <w:rsid w:val="008345CB"/>
    <w:rsid w:val="0083480C"/>
    <w:rsid w:val="008349BC"/>
    <w:rsid w:val="00834A76"/>
    <w:rsid w:val="00834CFD"/>
    <w:rsid w:val="00835967"/>
    <w:rsid w:val="00835FBD"/>
    <w:rsid w:val="00836553"/>
    <w:rsid w:val="008365ED"/>
    <w:rsid w:val="00836FF5"/>
    <w:rsid w:val="008372CA"/>
    <w:rsid w:val="008401F1"/>
    <w:rsid w:val="0084028F"/>
    <w:rsid w:val="00840467"/>
    <w:rsid w:val="0084091C"/>
    <w:rsid w:val="00840B6B"/>
    <w:rsid w:val="00840D7E"/>
    <w:rsid w:val="00841321"/>
    <w:rsid w:val="0084149B"/>
    <w:rsid w:val="00841545"/>
    <w:rsid w:val="008416A3"/>
    <w:rsid w:val="00841916"/>
    <w:rsid w:val="00841A9B"/>
    <w:rsid w:val="00841E13"/>
    <w:rsid w:val="00841F9E"/>
    <w:rsid w:val="008421FA"/>
    <w:rsid w:val="008422C5"/>
    <w:rsid w:val="00843032"/>
    <w:rsid w:val="00843B63"/>
    <w:rsid w:val="00843C44"/>
    <w:rsid w:val="00844067"/>
    <w:rsid w:val="008441D8"/>
    <w:rsid w:val="00844721"/>
    <w:rsid w:val="0084479C"/>
    <w:rsid w:val="00844914"/>
    <w:rsid w:val="00844E03"/>
    <w:rsid w:val="008459EE"/>
    <w:rsid w:val="00845BAA"/>
    <w:rsid w:val="0084629B"/>
    <w:rsid w:val="008464DD"/>
    <w:rsid w:val="0084666D"/>
    <w:rsid w:val="0084672B"/>
    <w:rsid w:val="00846A37"/>
    <w:rsid w:val="00846B53"/>
    <w:rsid w:val="0084705C"/>
    <w:rsid w:val="00847172"/>
    <w:rsid w:val="00847251"/>
    <w:rsid w:val="008502BF"/>
    <w:rsid w:val="00850DAC"/>
    <w:rsid w:val="00851458"/>
    <w:rsid w:val="00851656"/>
    <w:rsid w:val="00851F26"/>
    <w:rsid w:val="00852B45"/>
    <w:rsid w:val="00853067"/>
    <w:rsid w:val="00853378"/>
    <w:rsid w:val="008537B1"/>
    <w:rsid w:val="008538AC"/>
    <w:rsid w:val="00853A8A"/>
    <w:rsid w:val="00853F67"/>
    <w:rsid w:val="008547AA"/>
    <w:rsid w:val="008550F4"/>
    <w:rsid w:val="00855635"/>
    <w:rsid w:val="00855B82"/>
    <w:rsid w:val="0085665A"/>
    <w:rsid w:val="008567B1"/>
    <w:rsid w:val="00856A79"/>
    <w:rsid w:val="00856C77"/>
    <w:rsid w:val="00856C92"/>
    <w:rsid w:val="00856EA8"/>
    <w:rsid w:val="008571F2"/>
    <w:rsid w:val="008572F7"/>
    <w:rsid w:val="0085739C"/>
    <w:rsid w:val="008604E1"/>
    <w:rsid w:val="00860A80"/>
    <w:rsid w:val="00861CA9"/>
    <w:rsid w:val="00862129"/>
    <w:rsid w:val="00862669"/>
    <w:rsid w:val="00862700"/>
    <w:rsid w:val="008627B7"/>
    <w:rsid w:val="008633A8"/>
    <w:rsid w:val="0086361D"/>
    <w:rsid w:val="00863C7D"/>
    <w:rsid w:val="00863DEC"/>
    <w:rsid w:val="008643C8"/>
    <w:rsid w:val="00864941"/>
    <w:rsid w:val="00864D84"/>
    <w:rsid w:val="00864DB3"/>
    <w:rsid w:val="008652F9"/>
    <w:rsid w:val="00865F75"/>
    <w:rsid w:val="00866123"/>
    <w:rsid w:val="008663C3"/>
    <w:rsid w:val="008663CF"/>
    <w:rsid w:val="008663FB"/>
    <w:rsid w:val="00866744"/>
    <w:rsid w:val="00866BD4"/>
    <w:rsid w:val="00866D21"/>
    <w:rsid w:val="008670AE"/>
    <w:rsid w:val="00867215"/>
    <w:rsid w:val="008674C5"/>
    <w:rsid w:val="00867AE5"/>
    <w:rsid w:val="00867B94"/>
    <w:rsid w:val="00870D8A"/>
    <w:rsid w:val="00871514"/>
    <w:rsid w:val="00871E8F"/>
    <w:rsid w:val="008722D3"/>
    <w:rsid w:val="00873401"/>
    <w:rsid w:val="00874073"/>
    <w:rsid w:val="008740DE"/>
    <w:rsid w:val="00874789"/>
    <w:rsid w:val="0087490A"/>
    <w:rsid w:val="00874AC0"/>
    <w:rsid w:val="00875B48"/>
    <w:rsid w:val="00875D12"/>
    <w:rsid w:val="0087602A"/>
    <w:rsid w:val="0087678E"/>
    <w:rsid w:val="0087681D"/>
    <w:rsid w:val="00876F79"/>
    <w:rsid w:val="008773E6"/>
    <w:rsid w:val="008776A1"/>
    <w:rsid w:val="00877897"/>
    <w:rsid w:val="00877AF8"/>
    <w:rsid w:val="008802FF"/>
    <w:rsid w:val="00880414"/>
    <w:rsid w:val="008806FA"/>
    <w:rsid w:val="00880802"/>
    <w:rsid w:val="008808E9"/>
    <w:rsid w:val="00880AE9"/>
    <w:rsid w:val="00880C34"/>
    <w:rsid w:val="0088168E"/>
    <w:rsid w:val="008820EB"/>
    <w:rsid w:val="0088213C"/>
    <w:rsid w:val="008821D9"/>
    <w:rsid w:val="00882591"/>
    <w:rsid w:val="008830A0"/>
    <w:rsid w:val="008830AC"/>
    <w:rsid w:val="008832CD"/>
    <w:rsid w:val="008839F0"/>
    <w:rsid w:val="0088408C"/>
    <w:rsid w:val="0088448A"/>
    <w:rsid w:val="00884498"/>
    <w:rsid w:val="008848E4"/>
    <w:rsid w:val="00884CC6"/>
    <w:rsid w:val="00884EAF"/>
    <w:rsid w:val="00884FD6"/>
    <w:rsid w:val="0088513E"/>
    <w:rsid w:val="008852E7"/>
    <w:rsid w:val="00885657"/>
    <w:rsid w:val="008857F1"/>
    <w:rsid w:val="00885AC4"/>
    <w:rsid w:val="00885C89"/>
    <w:rsid w:val="008863CA"/>
    <w:rsid w:val="0088694F"/>
    <w:rsid w:val="00886B15"/>
    <w:rsid w:val="00886E49"/>
    <w:rsid w:val="00887FB1"/>
    <w:rsid w:val="00890664"/>
    <w:rsid w:val="0089078C"/>
    <w:rsid w:val="00890A75"/>
    <w:rsid w:val="00890B47"/>
    <w:rsid w:val="00890D61"/>
    <w:rsid w:val="0089243A"/>
    <w:rsid w:val="008927ED"/>
    <w:rsid w:val="00892D79"/>
    <w:rsid w:val="00892FC3"/>
    <w:rsid w:val="00893193"/>
    <w:rsid w:val="0089319E"/>
    <w:rsid w:val="0089363D"/>
    <w:rsid w:val="00893F51"/>
    <w:rsid w:val="00894025"/>
    <w:rsid w:val="008959E9"/>
    <w:rsid w:val="00895F87"/>
    <w:rsid w:val="008963AE"/>
    <w:rsid w:val="008973FB"/>
    <w:rsid w:val="008975B7"/>
    <w:rsid w:val="00897B18"/>
    <w:rsid w:val="00897F36"/>
    <w:rsid w:val="008A02CA"/>
    <w:rsid w:val="008A03C4"/>
    <w:rsid w:val="008A0CC6"/>
    <w:rsid w:val="008A1232"/>
    <w:rsid w:val="008A1C45"/>
    <w:rsid w:val="008A1D98"/>
    <w:rsid w:val="008A1DA6"/>
    <w:rsid w:val="008A2326"/>
    <w:rsid w:val="008A2342"/>
    <w:rsid w:val="008A23BC"/>
    <w:rsid w:val="008A241E"/>
    <w:rsid w:val="008A31FB"/>
    <w:rsid w:val="008A4063"/>
    <w:rsid w:val="008A444C"/>
    <w:rsid w:val="008A4A07"/>
    <w:rsid w:val="008A4BBA"/>
    <w:rsid w:val="008A50AE"/>
    <w:rsid w:val="008A59A7"/>
    <w:rsid w:val="008A5EB1"/>
    <w:rsid w:val="008A63D4"/>
    <w:rsid w:val="008A67A8"/>
    <w:rsid w:val="008A6BA6"/>
    <w:rsid w:val="008B0318"/>
    <w:rsid w:val="008B03CE"/>
    <w:rsid w:val="008B0464"/>
    <w:rsid w:val="008B095E"/>
    <w:rsid w:val="008B0E67"/>
    <w:rsid w:val="008B1131"/>
    <w:rsid w:val="008B12E2"/>
    <w:rsid w:val="008B1E9C"/>
    <w:rsid w:val="008B1F2A"/>
    <w:rsid w:val="008B2743"/>
    <w:rsid w:val="008B29DA"/>
    <w:rsid w:val="008B2E64"/>
    <w:rsid w:val="008B3083"/>
    <w:rsid w:val="008B33EB"/>
    <w:rsid w:val="008B347A"/>
    <w:rsid w:val="008B38AF"/>
    <w:rsid w:val="008B39D7"/>
    <w:rsid w:val="008B3E1F"/>
    <w:rsid w:val="008B4A1C"/>
    <w:rsid w:val="008B4FE8"/>
    <w:rsid w:val="008B519B"/>
    <w:rsid w:val="008B54BE"/>
    <w:rsid w:val="008B6065"/>
    <w:rsid w:val="008B6197"/>
    <w:rsid w:val="008B61E0"/>
    <w:rsid w:val="008B62E9"/>
    <w:rsid w:val="008B773F"/>
    <w:rsid w:val="008B7DF2"/>
    <w:rsid w:val="008B7EC0"/>
    <w:rsid w:val="008C085C"/>
    <w:rsid w:val="008C100B"/>
    <w:rsid w:val="008C1420"/>
    <w:rsid w:val="008C16D8"/>
    <w:rsid w:val="008C242D"/>
    <w:rsid w:val="008C28B7"/>
    <w:rsid w:val="008C317D"/>
    <w:rsid w:val="008C3400"/>
    <w:rsid w:val="008C3787"/>
    <w:rsid w:val="008C3A72"/>
    <w:rsid w:val="008C3FF3"/>
    <w:rsid w:val="008C40ED"/>
    <w:rsid w:val="008C469D"/>
    <w:rsid w:val="008C4A86"/>
    <w:rsid w:val="008C5307"/>
    <w:rsid w:val="008C5324"/>
    <w:rsid w:val="008C5952"/>
    <w:rsid w:val="008C5A90"/>
    <w:rsid w:val="008C60D6"/>
    <w:rsid w:val="008C6169"/>
    <w:rsid w:val="008C636B"/>
    <w:rsid w:val="008C63F7"/>
    <w:rsid w:val="008C67F8"/>
    <w:rsid w:val="008C6D36"/>
    <w:rsid w:val="008C6ED2"/>
    <w:rsid w:val="008C7B37"/>
    <w:rsid w:val="008C7E30"/>
    <w:rsid w:val="008D0203"/>
    <w:rsid w:val="008D04F1"/>
    <w:rsid w:val="008D07EF"/>
    <w:rsid w:val="008D0918"/>
    <w:rsid w:val="008D0E73"/>
    <w:rsid w:val="008D0F03"/>
    <w:rsid w:val="008D1335"/>
    <w:rsid w:val="008D15FB"/>
    <w:rsid w:val="008D1E4A"/>
    <w:rsid w:val="008D2173"/>
    <w:rsid w:val="008D28E4"/>
    <w:rsid w:val="008D31CA"/>
    <w:rsid w:val="008D32FA"/>
    <w:rsid w:val="008D3B28"/>
    <w:rsid w:val="008D3E43"/>
    <w:rsid w:val="008D44B5"/>
    <w:rsid w:val="008D456B"/>
    <w:rsid w:val="008D4617"/>
    <w:rsid w:val="008D53D1"/>
    <w:rsid w:val="008D558E"/>
    <w:rsid w:val="008D5F99"/>
    <w:rsid w:val="008D5FA3"/>
    <w:rsid w:val="008D63EF"/>
    <w:rsid w:val="008D66A0"/>
    <w:rsid w:val="008D6A36"/>
    <w:rsid w:val="008D6ADC"/>
    <w:rsid w:val="008E0B8E"/>
    <w:rsid w:val="008E137E"/>
    <w:rsid w:val="008E14CA"/>
    <w:rsid w:val="008E14E3"/>
    <w:rsid w:val="008E155E"/>
    <w:rsid w:val="008E188B"/>
    <w:rsid w:val="008E21CE"/>
    <w:rsid w:val="008E2BF6"/>
    <w:rsid w:val="008E2E13"/>
    <w:rsid w:val="008E326D"/>
    <w:rsid w:val="008E35DC"/>
    <w:rsid w:val="008E3B41"/>
    <w:rsid w:val="008E3C38"/>
    <w:rsid w:val="008E4567"/>
    <w:rsid w:val="008E4592"/>
    <w:rsid w:val="008E45EC"/>
    <w:rsid w:val="008E46BC"/>
    <w:rsid w:val="008E4DD2"/>
    <w:rsid w:val="008E5BEF"/>
    <w:rsid w:val="008E638B"/>
    <w:rsid w:val="008E6EE7"/>
    <w:rsid w:val="008E77BE"/>
    <w:rsid w:val="008F0150"/>
    <w:rsid w:val="008F06E4"/>
    <w:rsid w:val="008F07A1"/>
    <w:rsid w:val="008F07ED"/>
    <w:rsid w:val="008F0CD9"/>
    <w:rsid w:val="008F0F12"/>
    <w:rsid w:val="008F1711"/>
    <w:rsid w:val="008F1872"/>
    <w:rsid w:val="008F2B29"/>
    <w:rsid w:val="008F2DFF"/>
    <w:rsid w:val="008F33BD"/>
    <w:rsid w:val="008F3561"/>
    <w:rsid w:val="008F38C4"/>
    <w:rsid w:val="008F3C1E"/>
    <w:rsid w:val="008F46E3"/>
    <w:rsid w:val="008F517C"/>
    <w:rsid w:val="008F5DA9"/>
    <w:rsid w:val="008F5E67"/>
    <w:rsid w:val="008F5FD3"/>
    <w:rsid w:val="008F62A9"/>
    <w:rsid w:val="008F646E"/>
    <w:rsid w:val="008F7519"/>
    <w:rsid w:val="008F77E0"/>
    <w:rsid w:val="008F7940"/>
    <w:rsid w:val="008F7B2E"/>
    <w:rsid w:val="009003D6"/>
    <w:rsid w:val="00900974"/>
    <w:rsid w:val="00900DE8"/>
    <w:rsid w:val="00900EF8"/>
    <w:rsid w:val="00900F95"/>
    <w:rsid w:val="009010DC"/>
    <w:rsid w:val="00901635"/>
    <w:rsid w:val="00901910"/>
    <w:rsid w:val="00901F7E"/>
    <w:rsid w:val="00902396"/>
    <w:rsid w:val="00902822"/>
    <w:rsid w:val="00902B23"/>
    <w:rsid w:val="00902B3D"/>
    <w:rsid w:val="009031DC"/>
    <w:rsid w:val="009032E8"/>
    <w:rsid w:val="0090374C"/>
    <w:rsid w:val="009037CD"/>
    <w:rsid w:val="00903B31"/>
    <w:rsid w:val="00904105"/>
    <w:rsid w:val="009042A0"/>
    <w:rsid w:val="00904429"/>
    <w:rsid w:val="0090480A"/>
    <w:rsid w:val="00904BF6"/>
    <w:rsid w:val="00905BF4"/>
    <w:rsid w:val="009063C5"/>
    <w:rsid w:val="00906968"/>
    <w:rsid w:val="00906D8B"/>
    <w:rsid w:val="009074B1"/>
    <w:rsid w:val="00907A48"/>
    <w:rsid w:val="00907D23"/>
    <w:rsid w:val="00910789"/>
    <w:rsid w:val="00910B33"/>
    <w:rsid w:val="00910BC9"/>
    <w:rsid w:val="00911333"/>
    <w:rsid w:val="00911909"/>
    <w:rsid w:val="00911F13"/>
    <w:rsid w:val="00912008"/>
    <w:rsid w:val="00912792"/>
    <w:rsid w:val="009127C0"/>
    <w:rsid w:val="00912B42"/>
    <w:rsid w:val="00913055"/>
    <w:rsid w:val="00913121"/>
    <w:rsid w:val="00913A22"/>
    <w:rsid w:val="0091413B"/>
    <w:rsid w:val="0091432D"/>
    <w:rsid w:val="00914B7B"/>
    <w:rsid w:val="009150B4"/>
    <w:rsid w:val="009152DA"/>
    <w:rsid w:val="00915428"/>
    <w:rsid w:val="00915853"/>
    <w:rsid w:val="00915C9A"/>
    <w:rsid w:val="0091639E"/>
    <w:rsid w:val="0091659A"/>
    <w:rsid w:val="00916806"/>
    <w:rsid w:val="0091759A"/>
    <w:rsid w:val="00917B8D"/>
    <w:rsid w:val="00917E91"/>
    <w:rsid w:val="00917FBC"/>
    <w:rsid w:val="00920DF2"/>
    <w:rsid w:val="00921F02"/>
    <w:rsid w:val="00921FC4"/>
    <w:rsid w:val="0092243E"/>
    <w:rsid w:val="009228FA"/>
    <w:rsid w:val="00922A33"/>
    <w:rsid w:val="00922D18"/>
    <w:rsid w:val="00922E07"/>
    <w:rsid w:val="009233A3"/>
    <w:rsid w:val="00923463"/>
    <w:rsid w:val="009235BE"/>
    <w:rsid w:val="009239AF"/>
    <w:rsid w:val="00923CDD"/>
    <w:rsid w:val="009246E0"/>
    <w:rsid w:val="00924727"/>
    <w:rsid w:val="00924A07"/>
    <w:rsid w:val="009253E1"/>
    <w:rsid w:val="00925A64"/>
    <w:rsid w:val="00925A90"/>
    <w:rsid w:val="009260D3"/>
    <w:rsid w:val="0092617A"/>
    <w:rsid w:val="0092691C"/>
    <w:rsid w:val="00926E97"/>
    <w:rsid w:val="009275F5"/>
    <w:rsid w:val="00927CB7"/>
    <w:rsid w:val="00930020"/>
    <w:rsid w:val="00930396"/>
    <w:rsid w:val="009308A3"/>
    <w:rsid w:val="00930929"/>
    <w:rsid w:val="00930AE8"/>
    <w:rsid w:val="00931100"/>
    <w:rsid w:val="0093157E"/>
    <w:rsid w:val="00931BB1"/>
    <w:rsid w:val="00931D7E"/>
    <w:rsid w:val="00931E67"/>
    <w:rsid w:val="009328B7"/>
    <w:rsid w:val="00933165"/>
    <w:rsid w:val="00933547"/>
    <w:rsid w:val="0093386D"/>
    <w:rsid w:val="00933EAD"/>
    <w:rsid w:val="00934131"/>
    <w:rsid w:val="00934A7D"/>
    <w:rsid w:val="00934B77"/>
    <w:rsid w:val="009355DF"/>
    <w:rsid w:val="00935BE2"/>
    <w:rsid w:val="00935CF4"/>
    <w:rsid w:val="00935E81"/>
    <w:rsid w:val="0093618B"/>
    <w:rsid w:val="00936BFD"/>
    <w:rsid w:val="0093771C"/>
    <w:rsid w:val="00940324"/>
    <w:rsid w:val="00941B63"/>
    <w:rsid w:val="009421AE"/>
    <w:rsid w:val="009431C5"/>
    <w:rsid w:val="0094324B"/>
    <w:rsid w:val="00943268"/>
    <w:rsid w:val="00943CFA"/>
    <w:rsid w:val="00944007"/>
    <w:rsid w:val="009447FE"/>
    <w:rsid w:val="00945402"/>
    <w:rsid w:val="00945524"/>
    <w:rsid w:val="00945EBA"/>
    <w:rsid w:val="00946725"/>
    <w:rsid w:val="00946F28"/>
    <w:rsid w:val="009500DE"/>
    <w:rsid w:val="00950885"/>
    <w:rsid w:val="009522BB"/>
    <w:rsid w:val="00952A0C"/>
    <w:rsid w:val="00952C94"/>
    <w:rsid w:val="0095306A"/>
    <w:rsid w:val="00953116"/>
    <w:rsid w:val="0095339C"/>
    <w:rsid w:val="00953559"/>
    <w:rsid w:val="00953708"/>
    <w:rsid w:val="00953C37"/>
    <w:rsid w:val="00953DC6"/>
    <w:rsid w:val="00954204"/>
    <w:rsid w:val="00954C74"/>
    <w:rsid w:val="00954D50"/>
    <w:rsid w:val="00954DF9"/>
    <w:rsid w:val="00954F59"/>
    <w:rsid w:val="009550B4"/>
    <w:rsid w:val="009550C6"/>
    <w:rsid w:val="0095617A"/>
    <w:rsid w:val="0095696F"/>
    <w:rsid w:val="00956974"/>
    <w:rsid w:val="00956BD6"/>
    <w:rsid w:val="00956DCC"/>
    <w:rsid w:val="00956E1D"/>
    <w:rsid w:val="009576D2"/>
    <w:rsid w:val="00957DAE"/>
    <w:rsid w:val="0096014A"/>
    <w:rsid w:val="0096157E"/>
    <w:rsid w:val="00961690"/>
    <w:rsid w:val="009617A1"/>
    <w:rsid w:val="0096188E"/>
    <w:rsid w:val="00961EFC"/>
    <w:rsid w:val="009622B8"/>
    <w:rsid w:val="0096301B"/>
    <w:rsid w:val="009635FA"/>
    <w:rsid w:val="00963C58"/>
    <w:rsid w:val="00963D59"/>
    <w:rsid w:val="00964205"/>
    <w:rsid w:val="00964295"/>
    <w:rsid w:val="009649C3"/>
    <w:rsid w:val="00964F60"/>
    <w:rsid w:val="0096508D"/>
    <w:rsid w:val="00965422"/>
    <w:rsid w:val="0096553A"/>
    <w:rsid w:val="00965EC6"/>
    <w:rsid w:val="00965FED"/>
    <w:rsid w:val="0096608A"/>
    <w:rsid w:val="00966ED3"/>
    <w:rsid w:val="00970C7E"/>
    <w:rsid w:val="00970D12"/>
    <w:rsid w:val="00970D21"/>
    <w:rsid w:val="00971066"/>
    <w:rsid w:val="009712E0"/>
    <w:rsid w:val="009716C2"/>
    <w:rsid w:val="0097197E"/>
    <w:rsid w:val="0097245B"/>
    <w:rsid w:val="0097258E"/>
    <w:rsid w:val="0097346E"/>
    <w:rsid w:val="009734DD"/>
    <w:rsid w:val="009736B2"/>
    <w:rsid w:val="009737B7"/>
    <w:rsid w:val="009737E2"/>
    <w:rsid w:val="009756E6"/>
    <w:rsid w:val="00975BDE"/>
    <w:rsid w:val="00975C5A"/>
    <w:rsid w:val="00975E10"/>
    <w:rsid w:val="00975E3D"/>
    <w:rsid w:val="00975FB2"/>
    <w:rsid w:val="00976102"/>
    <w:rsid w:val="00976480"/>
    <w:rsid w:val="009766F1"/>
    <w:rsid w:val="009774C8"/>
    <w:rsid w:val="00977A5E"/>
    <w:rsid w:val="00977D80"/>
    <w:rsid w:val="00977EFC"/>
    <w:rsid w:val="00977F6D"/>
    <w:rsid w:val="00980243"/>
    <w:rsid w:val="009802E0"/>
    <w:rsid w:val="00981049"/>
    <w:rsid w:val="00981960"/>
    <w:rsid w:val="00981C56"/>
    <w:rsid w:val="00981D7E"/>
    <w:rsid w:val="009820E8"/>
    <w:rsid w:val="009827BB"/>
    <w:rsid w:val="0098287D"/>
    <w:rsid w:val="00982B3F"/>
    <w:rsid w:val="00982E92"/>
    <w:rsid w:val="009831FC"/>
    <w:rsid w:val="00983210"/>
    <w:rsid w:val="009833F3"/>
    <w:rsid w:val="009834B9"/>
    <w:rsid w:val="009839ED"/>
    <w:rsid w:val="00983BD2"/>
    <w:rsid w:val="00983D15"/>
    <w:rsid w:val="0098458A"/>
    <w:rsid w:val="00984607"/>
    <w:rsid w:val="00984721"/>
    <w:rsid w:val="0098487C"/>
    <w:rsid w:val="00984BF5"/>
    <w:rsid w:val="00985E88"/>
    <w:rsid w:val="00986142"/>
    <w:rsid w:val="009863EB"/>
    <w:rsid w:val="00986444"/>
    <w:rsid w:val="00986BD8"/>
    <w:rsid w:val="00986C58"/>
    <w:rsid w:val="00987183"/>
    <w:rsid w:val="00987226"/>
    <w:rsid w:val="00987256"/>
    <w:rsid w:val="00987A33"/>
    <w:rsid w:val="00987AFE"/>
    <w:rsid w:val="009900B4"/>
    <w:rsid w:val="00990287"/>
    <w:rsid w:val="0099072F"/>
    <w:rsid w:val="00990A24"/>
    <w:rsid w:val="00990C99"/>
    <w:rsid w:val="009910CC"/>
    <w:rsid w:val="009913D0"/>
    <w:rsid w:val="00991E7B"/>
    <w:rsid w:val="0099200B"/>
    <w:rsid w:val="009923FD"/>
    <w:rsid w:val="00993191"/>
    <w:rsid w:val="00994140"/>
    <w:rsid w:val="00994C83"/>
    <w:rsid w:val="00994CEA"/>
    <w:rsid w:val="00994FC5"/>
    <w:rsid w:val="00995186"/>
    <w:rsid w:val="0099524A"/>
    <w:rsid w:val="009954DB"/>
    <w:rsid w:val="0099553F"/>
    <w:rsid w:val="00995EB1"/>
    <w:rsid w:val="00995EC6"/>
    <w:rsid w:val="009965D6"/>
    <w:rsid w:val="00996EB5"/>
    <w:rsid w:val="009973FC"/>
    <w:rsid w:val="00997CA9"/>
    <w:rsid w:val="009A0610"/>
    <w:rsid w:val="009A0B31"/>
    <w:rsid w:val="009A0CCD"/>
    <w:rsid w:val="009A0D0E"/>
    <w:rsid w:val="009A1585"/>
    <w:rsid w:val="009A2764"/>
    <w:rsid w:val="009A28B3"/>
    <w:rsid w:val="009A37B1"/>
    <w:rsid w:val="009A38F9"/>
    <w:rsid w:val="009A3F77"/>
    <w:rsid w:val="009A4011"/>
    <w:rsid w:val="009A62B5"/>
    <w:rsid w:val="009A64FE"/>
    <w:rsid w:val="009A6A89"/>
    <w:rsid w:val="009A7A1E"/>
    <w:rsid w:val="009A7B97"/>
    <w:rsid w:val="009B0250"/>
    <w:rsid w:val="009B062C"/>
    <w:rsid w:val="009B0AC7"/>
    <w:rsid w:val="009B0AF0"/>
    <w:rsid w:val="009B17A2"/>
    <w:rsid w:val="009B1C6A"/>
    <w:rsid w:val="009B224F"/>
    <w:rsid w:val="009B2E55"/>
    <w:rsid w:val="009B2EDA"/>
    <w:rsid w:val="009B2F2F"/>
    <w:rsid w:val="009B3449"/>
    <w:rsid w:val="009B3A9A"/>
    <w:rsid w:val="009B4FB1"/>
    <w:rsid w:val="009B50D1"/>
    <w:rsid w:val="009B5990"/>
    <w:rsid w:val="009B6026"/>
    <w:rsid w:val="009B64FE"/>
    <w:rsid w:val="009B6691"/>
    <w:rsid w:val="009B6F76"/>
    <w:rsid w:val="009B77E2"/>
    <w:rsid w:val="009B7966"/>
    <w:rsid w:val="009B7C1F"/>
    <w:rsid w:val="009B7EF7"/>
    <w:rsid w:val="009B7FD7"/>
    <w:rsid w:val="009C06A8"/>
    <w:rsid w:val="009C0A98"/>
    <w:rsid w:val="009C0AEA"/>
    <w:rsid w:val="009C1102"/>
    <w:rsid w:val="009C1135"/>
    <w:rsid w:val="009C126A"/>
    <w:rsid w:val="009C1684"/>
    <w:rsid w:val="009C1801"/>
    <w:rsid w:val="009C19D5"/>
    <w:rsid w:val="009C1BED"/>
    <w:rsid w:val="009C1BF0"/>
    <w:rsid w:val="009C2DE5"/>
    <w:rsid w:val="009C32BC"/>
    <w:rsid w:val="009C3753"/>
    <w:rsid w:val="009C3E35"/>
    <w:rsid w:val="009C3F59"/>
    <w:rsid w:val="009C4006"/>
    <w:rsid w:val="009C41A9"/>
    <w:rsid w:val="009C4A8A"/>
    <w:rsid w:val="009C5112"/>
    <w:rsid w:val="009C514E"/>
    <w:rsid w:val="009C52A0"/>
    <w:rsid w:val="009C5838"/>
    <w:rsid w:val="009C5DD4"/>
    <w:rsid w:val="009C5FF4"/>
    <w:rsid w:val="009C6B78"/>
    <w:rsid w:val="009C75BE"/>
    <w:rsid w:val="009D075A"/>
    <w:rsid w:val="009D21B2"/>
    <w:rsid w:val="009D2393"/>
    <w:rsid w:val="009D2BC3"/>
    <w:rsid w:val="009D3007"/>
    <w:rsid w:val="009D32C8"/>
    <w:rsid w:val="009D33E7"/>
    <w:rsid w:val="009D38B2"/>
    <w:rsid w:val="009D3A0F"/>
    <w:rsid w:val="009D479B"/>
    <w:rsid w:val="009D4C4C"/>
    <w:rsid w:val="009D4D92"/>
    <w:rsid w:val="009D4FE5"/>
    <w:rsid w:val="009D5141"/>
    <w:rsid w:val="009D5239"/>
    <w:rsid w:val="009D5AA0"/>
    <w:rsid w:val="009D5B9C"/>
    <w:rsid w:val="009D5D52"/>
    <w:rsid w:val="009D63AD"/>
    <w:rsid w:val="009D69F8"/>
    <w:rsid w:val="009D7579"/>
    <w:rsid w:val="009D7691"/>
    <w:rsid w:val="009D7E54"/>
    <w:rsid w:val="009D7E57"/>
    <w:rsid w:val="009E02F4"/>
    <w:rsid w:val="009E0A05"/>
    <w:rsid w:val="009E0A50"/>
    <w:rsid w:val="009E0AA4"/>
    <w:rsid w:val="009E0D29"/>
    <w:rsid w:val="009E1672"/>
    <w:rsid w:val="009E235F"/>
    <w:rsid w:val="009E286C"/>
    <w:rsid w:val="009E2FAB"/>
    <w:rsid w:val="009E3389"/>
    <w:rsid w:val="009E3535"/>
    <w:rsid w:val="009E3604"/>
    <w:rsid w:val="009E4463"/>
    <w:rsid w:val="009E4C46"/>
    <w:rsid w:val="009E52B5"/>
    <w:rsid w:val="009E6085"/>
    <w:rsid w:val="009E62FC"/>
    <w:rsid w:val="009E651B"/>
    <w:rsid w:val="009E6DB1"/>
    <w:rsid w:val="009E6EF5"/>
    <w:rsid w:val="009E6FDA"/>
    <w:rsid w:val="009E728C"/>
    <w:rsid w:val="009E7531"/>
    <w:rsid w:val="009E7929"/>
    <w:rsid w:val="009E7E03"/>
    <w:rsid w:val="009E7FEE"/>
    <w:rsid w:val="009F0068"/>
    <w:rsid w:val="009F02B4"/>
    <w:rsid w:val="009F02F0"/>
    <w:rsid w:val="009F042F"/>
    <w:rsid w:val="009F0D15"/>
    <w:rsid w:val="009F14D9"/>
    <w:rsid w:val="009F22D2"/>
    <w:rsid w:val="009F2347"/>
    <w:rsid w:val="009F25E1"/>
    <w:rsid w:val="009F2B5E"/>
    <w:rsid w:val="009F3B4B"/>
    <w:rsid w:val="009F3EC4"/>
    <w:rsid w:val="009F40EC"/>
    <w:rsid w:val="009F4B9F"/>
    <w:rsid w:val="009F5251"/>
    <w:rsid w:val="009F52FB"/>
    <w:rsid w:val="009F531B"/>
    <w:rsid w:val="009F5619"/>
    <w:rsid w:val="009F58FD"/>
    <w:rsid w:val="009F5FBA"/>
    <w:rsid w:val="009F605A"/>
    <w:rsid w:val="009F6249"/>
    <w:rsid w:val="009F6327"/>
    <w:rsid w:val="009F6DC7"/>
    <w:rsid w:val="009F7322"/>
    <w:rsid w:val="009F76AA"/>
    <w:rsid w:val="009F7B97"/>
    <w:rsid w:val="009F7E84"/>
    <w:rsid w:val="009F7F7A"/>
    <w:rsid w:val="00A002D7"/>
    <w:rsid w:val="00A005C9"/>
    <w:rsid w:val="00A00B9D"/>
    <w:rsid w:val="00A01588"/>
    <w:rsid w:val="00A017F6"/>
    <w:rsid w:val="00A01FA7"/>
    <w:rsid w:val="00A021EC"/>
    <w:rsid w:val="00A021F5"/>
    <w:rsid w:val="00A03E6B"/>
    <w:rsid w:val="00A0427D"/>
    <w:rsid w:val="00A042AA"/>
    <w:rsid w:val="00A04F95"/>
    <w:rsid w:val="00A058E3"/>
    <w:rsid w:val="00A05A59"/>
    <w:rsid w:val="00A06229"/>
    <w:rsid w:val="00A064B3"/>
    <w:rsid w:val="00A07B63"/>
    <w:rsid w:val="00A07F56"/>
    <w:rsid w:val="00A10183"/>
    <w:rsid w:val="00A10282"/>
    <w:rsid w:val="00A1055B"/>
    <w:rsid w:val="00A105CC"/>
    <w:rsid w:val="00A113AF"/>
    <w:rsid w:val="00A1181A"/>
    <w:rsid w:val="00A1225F"/>
    <w:rsid w:val="00A1296A"/>
    <w:rsid w:val="00A12AD9"/>
    <w:rsid w:val="00A12E85"/>
    <w:rsid w:val="00A12F8E"/>
    <w:rsid w:val="00A13109"/>
    <w:rsid w:val="00A13304"/>
    <w:rsid w:val="00A141A9"/>
    <w:rsid w:val="00A14206"/>
    <w:rsid w:val="00A1428B"/>
    <w:rsid w:val="00A142CA"/>
    <w:rsid w:val="00A14B86"/>
    <w:rsid w:val="00A15876"/>
    <w:rsid w:val="00A15B00"/>
    <w:rsid w:val="00A15D5D"/>
    <w:rsid w:val="00A15E07"/>
    <w:rsid w:val="00A15F4F"/>
    <w:rsid w:val="00A16AAE"/>
    <w:rsid w:val="00A16BBD"/>
    <w:rsid w:val="00A16FC6"/>
    <w:rsid w:val="00A1719D"/>
    <w:rsid w:val="00A175B8"/>
    <w:rsid w:val="00A20220"/>
    <w:rsid w:val="00A203B5"/>
    <w:rsid w:val="00A203DF"/>
    <w:rsid w:val="00A20477"/>
    <w:rsid w:val="00A205A3"/>
    <w:rsid w:val="00A2103B"/>
    <w:rsid w:val="00A21209"/>
    <w:rsid w:val="00A2170E"/>
    <w:rsid w:val="00A217BB"/>
    <w:rsid w:val="00A2207E"/>
    <w:rsid w:val="00A222FC"/>
    <w:rsid w:val="00A2246B"/>
    <w:rsid w:val="00A22B53"/>
    <w:rsid w:val="00A22DEE"/>
    <w:rsid w:val="00A237B1"/>
    <w:rsid w:val="00A23F0F"/>
    <w:rsid w:val="00A2495A"/>
    <w:rsid w:val="00A24A02"/>
    <w:rsid w:val="00A24EB3"/>
    <w:rsid w:val="00A2516C"/>
    <w:rsid w:val="00A256B4"/>
    <w:rsid w:val="00A257A3"/>
    <w:rsid w:val="00A270CD"/>
    <w:rsid w:val="00A27265"/>
    <w:rsid w:val="00A27910"/>
    <w:rsid w:val="00A27C12"/>
    <w:rsid w:val="00A3008D"/>
    <w:rsid w:val="00A30287"/>
    <w:rsid w:val="00A304C6"/>
    <w:rsid w:val="00A306BA"/>
    <w:rsid w:val="00A30921"/>
    <w:rsid w:val="00A3097C"/>
    <w:rsid w:val="00A30F13"/>
    <w:rsid w:val="00A323B6"/>
    <w:rsid w:val="00A327ED"/>
    <w:rsid w:val="00A32B00"/>
    <w:rsid w:val="00A32D00"/>
    <w:rsid w:val="00A33724"/>
    <w:rsid w:val="00A33E44"/>
    <w:rsid w:val="00A346AC"/>
    <w:rsid w:val="00A34A6C"/>
    <w:rsid w:val="00A34CCA"/>
    <w:rsid w:val="00A34DDF"/>
    <w:rsid w:val="00A351BB"/>
    <w:rsid w:val="00A351DE"/>
    <w:rsid w:val="00A3546E"/>
    <w:rsid w:val="00A359E9"/>
    <w:rsid w:val="00A362CF"/>
    <w:rsid w:val="00A36F9B"/>
    <w:rsid w:val="00A37232"/>
    <w:rsid w:val="00A3772F"/>
    <w:rsid w:val="00A40476"/>
    <w:rsid w:val="00A4057D"/>
    <w:rsid w:val="00A409E6"/>
    <w:rsid w:val="00A40D7B"/>
    <w:rsid w:val="00A40E71"/>
    <w:rsid w:val="00A40E94"/>
    <w:rsid w:val="00A4154F"/>
    <w:rsid w:val="00A41604"/>
    <w:rsid w:val="00A4161D"/>
    <w:rsid w:val="00A41F7A"/>
    <w:rsid w:val="00A42260"/>
    <w:rsid w:val="00A42483"/>
    <w:rsid w:val="00A425EF"/>
    <w:rsid w:val="00A42817"/>
    <w:rsid w:val="00A429B1"/>
    <w:rsid w:val="00A42FFA"/>
    <w:rsid w:val="00A43072"/>
    <w:rsid w:val="00A43296"/>
    <w:rsid w:val="00A4329C"/>
    <w:rsid w:val="00A438E0"/>
    <w:rsid w:val="00A43CBF"/>
    <w:rsid w:val="00A441C0"/>
    <w:rsid w:val="00A44790"/>
    <w:rsid w:val="00A4490B"/>
    <w:rsid w:val="00A4492F"/>
    <w:rsid w:val="00A44B73"/>
    <w:rsid w:val="00A44F12"/>
    <w:rsid w:val="00A45010"/>
    <w:rsid w:val="00A45DA4"/>
    <w:rsid w:val="00A45DEA"/>
    <w:rsid w:val="00A45F5B"/>
    <w:rsid w:val="00A462A1"/>
    <w:rsid w:val="00A467A5"/>
    <w:rsid w:val="00A46DCD"/>
    <w:rsid w:val="00A46F70"/>
    <w:rsid w:val="00A4752B"/>
    <w:rsid w:val="00A47742"/>
    <w:rsid w:val="00A47A17"/>
    <w:rsid w:val="00A47C27"/>
    <w:rsid w:val="00A509CD"/>
    <w:rsid w:val="00A51933"/>
    <w:rsid w:val="00A5210A"/>
    <w:rsid w:val="00A524C3"/>
    <w:rsid w:val="00A52658"/>
    <w:rsid w:val="00A53284"/>
    <w:rsid w:val="00A532A7"/>
    <w:rsid w:val="00A533C2"/>
    <w:rsid w:val="00A53E84"/>
    <w:rsid w:val="00A5422C"/>
    <w:rsid w:val="00A545B8"/>
    <w:rsid w:val="00A549B7"/>
    <w:rsid w:val="00A55092"/>
    <w:rsid w:val="00A55344"/>
    <w:rsid w:val="00A55BC0"/>
    <w:rsid w:val="00A565FB"/>
    <w:rsid w:val="00A5663D"/>
    <w:rsid w:val="00A56859"/>
    <w:rsid w:val="00A568BD"/>
    <w:rsid w:val="00A569E1"/>
    <w:rsid w:val="00A5751E"/>
    <w:rsid w:val="00A57562"/>
    <w:rsid w:val="00A57B77"/>
    <w:rsid w:val="00A57C58"/>
    <w:rsid w:val="00A57FBA"/>
    <w:rsid w:val="00A6068E"/>
    <w:rsid w:val="00A60949"/>
    <w:rsid w:val="00A6162D"/>
    <w:rsid w:val="00A6191A"/>
    <w:rsid w:val="00A62040"/>
    <w:rsid w:val="00A62FA2"/>
    <w:rsid w:val="00A63201"/>
    <w:rsid w:val="00A63254"/>
    <w:rsid w:val="00A63AB1"/>
    <w:rsid w:val="00A63B74"/>
    <w:rsid w:val="00A64298"/>
    <w:rsid w:val="00A6451E"/>
    <w:rsid w:val="00A64C23"/>
    <w:rsid w:val="00A64DCD"/>
    <w:rsid w:val="00A65113"/>
    <w:rsid w:val="00A652D3"/>
    <w:rsid w:val="00A65AF6"/>
    <w:rsid w:val="00A66CEE"/>
    <w:rsid w:val="00A671A0"/>
    <w:rsid w:val="00A67200"/>
    <w:rsid w:val="00A67392"/>
    <w:rsid w:val="00A67401"/>
    <w:rsid w:val="00A676A1"/>
    <w:rsid w:val="00A67A4F"/>
    <w:rsid w:val="00A67ACC"/>
    <w:rsid w:val="00A7001B"/>
    <w:rsid w:val="00A70E6D"/>
    <w:rsid w:val="00A710FF"/>
    <w:rsid w:val="00A71106"/>
    <w:rsid w:val="00A71918"/>
    <w:rsid w:val="00A71C23"/>
    <w:rsid w:val="00A72280"/>
    <w:rsid w:val="00A72394"/>
    <w:rsid w:val="00A728B1"/>
    <w:rsid w:val="00A72A41"/>
    <w:rsid w:val="00A7396A"/>
    <w:rsid w:val="00A73972"/>
    <w:rsid w:val="00A73E25"/>
    <w:rsid w:val="00A74AE8"/>
    <w:rsid w:val="00A74BEE"/>
    <w:rsid w:val="00A74D31"/>
    <w:rsid w:val="00A75090"/>
    <w:rsid w:val="00A7537D"/>
    <w:rsid w:val="00A753A2"/>
    <w:rsid w:val="00A758F7"/>
    <w:rsid w:val="00A75A89"/>
    <w:rsid w:val="00A75B93"/>
    <w:rsid w:val="00A75C18"/>
    <w:rsid w:val="00A76F27"/>
    <w:rsid w:val="00A77B24"/>
    <w:rsid w:val="00A77E51"/>
    <w:rsid w:val="00A80244"/>
    <w:rsid w:val="00A80377"/>
    <w:rsid w:val="00A80B85"/>
    <w:rsid w:val="00A813A1"/>
    <w:rsid w:val="00A815BF"/>
    <w:rsid w:val="00A81BE4"/>
    <w:rsid w:val="00A81F95"/>
    <w:rsid w:val="00A82148"/>
    <w:rsid w:val="00A8259D"/>
    <w:rsid w:val="00A8270F"/>
    <w:rsid w:val="00A82850"/>
    <w:rsid w:val="00A82A87"/>
    <w:rsid w:val="00A8300C"/>
    <w:rsid w:val="00A83DF4"/>
    <w:rsid w:val="00A84188"/>
    <w:rsid w:val="00A84333"/>
    <w:rsid w:val="00A84658"/>
    <w:rsid w:val="00A84B0C"/>
    <w:rsid w:val="00A84B6D"/>
    <w:rsid w:val="00A853A8"/>
    <w:rsid w:val="00A85856"/>
    <w:rsid w:val="00A85D7E"/>
    <w:rsid w:val="00A85DC8"/>
    <w:rsid w:val="00A8624C"/>
    <w:rsid w:val="00A8646B"/>
    <w:rsid w:val="00A867A6"/>
    <w:rsid w:val="00A86B65"/>
    <w:rsid w:val="00A86E8B"/>
    <w:rsid w:val="00A87206"/>
    <w:rsid w:val="00A8739A"/>
    <w:rsid w:val="00A87D84"/>
    <w:rsid w:val="00A87EC4"/>
    <w:rsid w:val="00A90B13"/>
    <w:rsid w:val="00A90FA1"/>
    <w:rsid w:val="00A9247D"/>
    <w:rsid w:val="00A92769"/>
    <w:rsid w:val="00A92F6D"/>
    <w:rsid w:val="00A931A7"/>
    <w:rsid w:val="00A93511"/>
    <w:rsid w:val="00A9403D"/>
    <w:rsid w:val="00A944A2"/>
    <w:rsid w:val="00A94BF1"/>
    <w:rsid w:val="00A94E13"/>
    <w:rsid w:val="00A95130"/>
    <w:rsid w:val="00A95417"/>
    <w:rsid w:val="00A956F7"/>
    <w:rsid w:val="00A95756"/>
    <w:rsid w:val="00A9606B"/>
    <w:rsid w:val="00A9627C"/>
    <w:rsid w:val="00A975E0"/>
    <w:rsid w:val="00A978D0"/>
    <w:rsid w:val="00A979E0"/>
    <w:rsid w:val="00A97DC7"/>
    <w:rsid w:val="00AA082B"/>
    <w:rsid w:val="00AA0919"/>
    <w:rsid w:val="00AA1402"/>
    <w:rsid w:val="00AA1624"/>
    <w:rsid w:val="00AA16AD"/>
    <w:rsid w:val="00AA17B5"/>
    <w:rsid w:val="00AA1CDE"/>
    <w:rsid w:val="00AA26F5"/>
    <w:rsid w:val="00AA2A39"/>
    <w:rsid w:val="00AA2AEE"/>
    <w:rsid w:val="00AA2F82"/>
    <w:rsid w:val="00AA32B1"/>
    <w:rsid w:val="00AA4752"/>
    <w:rsid w:val="00AA4BC7"/>
    <w:rsid w:val="00AA5955"/>
    <w:rsid w:val="00AA5FEE"/>
    <w:rsid w:val="00AA6447"/>
    <w:rsid w:val="00AA6BB9"/>
    <w:rsid w:val="00AA75EA"/>
    <w:rsid w:val="00AA792F"/>
    <w:rsid w:val="00AA7B14"/>
    <w:rsid w:val="00AA7DE3"/>
    <w:rsid w:val="00AB036B"/>
    <w:rsid w:val="00AB0479"/>
    <w:rsid w:val="00AB10B2"/>
    <w:rsid w:val="00AB1601"/>
    <w:rsid w:val="00AB185C"/>
    <w:rsid w:val="00AB1B04"/>
    <w:rsid w:val="00AB207B"/>
    <w:rsid w:val="00AB24C6"/>
    <w:rsid w:val="00AB2FB8"/>
    <w:rsid w:val="00AB36A1"/>
    <w:rsid w:val="00AB4012"/>
    <w:rsid w:val="00AB4077"/>
    <w:rsid w:val="00AB51CF"/>
    <w:rsid w:val="00AB54F7"/>
    <w:rsid w:val="00AB5A1B"/>
    <w:rsid w:val="00AB5ABC"/>
    <w:rsid w:val="00AB5B01"/>
    <w:rsid w:val="00AB5B47"/>
    <w:rsid w:val="00AB6646"/>
    <w:rsid w:val="00AB67A7"/>
    <w:rsid w:val="00AB68B0"/>
    <w:rsid w:val="00AB7022"/>
    <w:rsid w:val="00AB7123"/>
    <w:rsid w:val="00AB72BE"/>
    <w:rsid w:val="00AC0374"/>
    <w:rsid w:val="00AC04F6"/>
    <w:rsid w:val="00AC0823"/>
    <w:rsid w:val="00AC0C62"/>
    <w:rsid w:val="00AC0D17"/>
    <w:rsid w:val="00AC1D33"/>
    <w:rsid w:val="00AC1F08"/>
    <w:rsid w:val="00AC202B"/>
    <w:rsid w:val="00AC2419"/>
    <w:rsid w:val="00AC2760"/>
    <w:rsid w:val="00AC29B6"/>
    <w:rsid w:val="00AC2B28"/>
    <w:rsid w:val="00AC2E00"/>
    <w:rsid w:val="00AC35CA"/>
    <w:rsid w:val="00AC3798"/>
    <w:rsid w:val="00AC381C"/>
    <w:rsid w:val="00AC3FC0"/>
    <w:rsid w:val="00AC439C"/>
    <w:rsid w:val="00AC45A6"/>
    <w:rsid w:val="00AC4842"/>
    <w:rsid w:val="00AC4A2A"/>
    <w:rsid w:val="00AC4A4D"/>
    <w:rsid w:val="00AC4EC9"/>
    <w:rsid w:val="00AC500C"/>
    <w:rsid w:val="00AC651D"/>
    <w:rsid w:val="00AC6892"/>
    <w:rsid w:val="00AC6E7F"/>
    <w:rsid w:val="00AC73E4"/>
    <w:rsid w:val="00AC7A27"/>
    <w:rsid w:val="00AC7CD9"/>
    <w:rsid w:val="00AD0167"/>
    <w:rsid w:val="00AD040E"/>
    <w:rsid w:val="00AD0F6C"/>
    <w:rsid w:val="00AD179A"/>
    <w:rsid w:val="00AD1C4C"/>
    <w:rsid w:val="00AD20F8"/>
    <w:rsid w:val="00AD317D"/>
    <w:rsid w:val="00AD31BD"/>
    <w:rsid w:val="00AD349A"/>
    <w:rsid w:val="00AD392B"/>
    <w:rsid w:val="00AD40B3"/>
    <w:rsid w:val="00AD414E"/>
    <w:rsid w:val="00AD419C"/>
    <w:rsid w:val="00AD4904"/>
    <w:rsid w:val="00AD4D6B"/>
    <w:rsid w:val="00AD4F8B"/>
    <w:rsid w:val="00AD5F4F"/>
    <w:rsid w:val="00AD6155"/>
    <w:rsid w:val="00AD735E"/>
    <w:rsid w:val="00AD751D"/>
    <w:rsid w:val="00AD7842"/>
    <w:rsid w:val="00AE00BE"/>
    <w:rsid w:val="00AE0A6F"/>
    <w:rsid w:val="00AE0BAA"/>
    <w:rsid w:val="00AE1DA5"/>
    <w:rsid w:val="00AE1F0E"/>
    <w:rsid w:val="00AE25BF"/>
    <w:rsid w:val="00AE264C"/>
    <w:rsid w:val="00AE32D8"/>
    <w:rsid w:val="00AE3633"/>
    <w:rsid w:val="00AE3725"/>
    <w:rsid w:val="00AE387B"/>
    <w:rsid w:val="00AE3B2B"/>
    <w:rsid w:val="00AE3B4D"/>
    <w:rsid w:val="00AE3FFC"/>
    <w:rsid w:val="00AE40C4"/>
    <w:rsid w:val="00AE4724"/>
    <w:rsid w:val="00AE49B0"/>
    <w:rsid w:val="00AE4E11"/>
    <w:rsid w:val="00AE5744"/>
    <w:rsid w:val="00AE5A20"/>
    <w:rsid w:val="00AE60E7"/>
    <w:rsid w:val="00AE6159"/>
    <w:rsid w:val="00AE67CA"/>
    <w:rsid w:val="00AE7119"/>
    <w:rsid w:val="00AE752F"/>
    <w:rsid w:val="00AE770E"/>
    <w:rsid w:val="00AE78BD"/>
    <w:rsid w:val="00AF1C47"/>
    <w:rsid w:val="00AF2100"/>
    <w:rsid w:val="00AF2305"/>
    <w:rsid w:val="00AF26A5"/>
    <w:rsid w:val="00AF3300"/>
    <w:rsid w:val="00AF4A15"/>
    <w:rsid w:val="00AF4E48"/>
    <w:rsid w:val="00AF58D4"/>
    <w:rsid w:val="00AF5D7B"/>
    <w:rsid w:val="00AF5EA9"/>
    <w:rsid w:val="00AF6034"/>
    <w:rsid w:val="00AF64EF"/>
    <w:rsid w:val="00AF6971"/>
    <w:rsid w:val="00AF6A7B"/>
    <w:rsid w:val="00AF6B19"/>
    <w:rsid w:val="00AF7A81"/>
    <w:rsid w:val="00B001D9"/>
    <w:rsid w:val="00B00865"/>
    <w:rsid w:val="00B00926"/>
    <w:rsid w:val="00B00A35"/>
    <w:rsid w:val="00B00B39"/>
    <w:rsid w:val="00B00DE1"/>
    <w:rsid w:val="00B0124A"/>
    <w:rsid w:val="00B019CB"/>
    <w:rsid w:val="00B0290D"/>
    <w:rsid w:val="00B029C3"/>
    <w:rsid w:val="00B02F4A"/>
    <w:rsid w:val="00B033CF"/>
    <w:rsid w:val="00B037FA"/>
    <w:rsid w:val="00B03B4D"/>
    <w:rsid w:val="00B03C49"/>
    <w:rsid w:val="00B03E2B"/>
    <w:rsid w:val="00B04171"/>
    <w:rsid w:val="00B041F7"/>
    <w:rsid w:val="00B05837"/>
    <w:rsid w:val="00B0608B"/>
    <w:rsid w:val="00B062EA"/>
    <w:rsid w:val="00B063C2"/>
    <w:rsid w:val="00B06740"/>
    <w:rsid w:val="00B06D50"/>
    <w:rsid w:val="00B07671"/>
    <w:rsid w:val="00B078ED"/>
    <w:rsid w:val="00B079F0"/>
    <w:rsid w:val="00B07A53"/>
    <w:rsid w:val="00B07BF4"/>
    <w:rsid w:val="00B10A24"/>
    <w:rsid w:val="00B112DF"/>
    <w:rsid w:val="00B11961"/>
    <w:rsid w:val="00B12210"/>
    <w:rsid w:val="00B129AE"/>
    <w:rsid w:val="00B133D4"/>
    <w:rsid w:val="00B1361B"/>
    <w:rsid w:val="00B13785"/>
    <w:rsid w:val="00B1387C"/>
    <w:rsid w:val="00B140B8"/>
    <w:rsid w:val="00B1419D"/>
    <w:rsid w:val="00B14277"/>
    <w:rsid w:val="00B14493"/>
    <w:rsid w:val="00B1450C"/>
    <w:rsid w:val="00B150F6"/>
    <w:rsid w:val="00B1522E"/>
    <w:rsid w:val="00B152CD"/>
    <w:rsid w:val="00B15812"/>
    <w:rsid w:val="00B15889"/>
    <w:rsid w:val="00B15B93"/>
    <w:rsid w:val="00B15F89"/>
    <w:rsid w:val="00B162D7"/>
    <w:rsid w:val="00B169E9"/>
    <w:rsid w:val="00B16ACB"/>
    <w:rsid w:val="00B16DF0"/>
    <w:rsid w:val="00B1739F"/>
    <w:rsid w:val="00B17DDC"/>
    <w:rsid w:val="00B17F72"/>
    <w:rsid w:val="00B20196"/>
    <w:rsid w:val="00B20B3A"/>
    <w:rsid w:val="00B21419"/>
    <w:rsid w:val="00B21883"/>
    <w:rsid w:val="00B21D74"/>
    <w:rsid w:val="00B2248A"/>
    <w:rsid w:val="00B22671"/>
    <w:rsid w:val="00B22CC5"/>
    <w:rsid w:val="00B23189"/>
    <w:rsid w:val="00B233B3"/>
    <w:rsid w:val="00B235F8"/>
    <w:rsid w:val="00B23926"/>
    <w:rsid w:val="00B239ED"/>
    <w:rsid w:val="00B23A81"/>
    <w:rsid w:val="00B23C09"/>
    <w:rsid w:val="00B242F9"/>
    <w:rsid w:val="00B24510"/>
    <w:rsid w:val="00B2510F"/>
    <w:rsid w:val="00B25391"/>
    <w:rsid w:val="00B25969"/>
    <w:rsid w:val="00B25FD4"/>
    <w:rsid w:val="00B267F6"/>
    <w:rsid w:val="00B27AAE"/>
    <w:rsid w:val="00B27D78"/>
    <w:rsid w:val="00B30795"/>
    <w:rsid w:val="00B30ACC"/>
    <w:rsid w:val="00B311D4"/>
    <w:rsid w:val="00B31603"/>
    <w:rsid w:val="00B3188D"/>
    <w:rsid w:val="00B323F6"/>
    <w:rsid w:val="00B32517"/>
    <w:rsid w:val="00B325F6"/>
    <w:rsid w:val="00B32833"/>
    <w:rsid w:val="00B33C48"/>
    <w:rsid w:val="00B3401F"/>
    <w:rsid w:val="00B34171"/>
    <w:rsid w:val="00B3575D"/>
    <w:rsid w:val="00B358A2"/>
    <w:rsid w:val="00B35A55"/>
    <w:rsid w:val="00B35BDD"/>
    <w:rsid w:val="00B35D6C"/>
    <w:rsid w:val="00B367D9"/>
    <w:rsid w:val="00B36C11"/>
    <w:rsid w:val="00B36DF2"/>
    <w:rsid w:val="00B37103"/>
    <w:rsid w:val="00B37514"/>
    <w:rsid w:val="00B37B0B"/>
    <w:rsid w:val="00B4169B"/>
    <w:rsid w:val="00B41DD5"/>
    <w:rsid w:val="00B41FCB"/>
    <w:rsid w:val="00B4202B"/>
    <w:rsid w:val="00B429D7"/>
    <w:rsid w:val="00B42EE1"/>
    <w:rsid w:val="00B42FD2"/>
    <w:rsid w:val="00B4386B"/>
    <w:rsid w:val="00B43ABB"/>
    <w:rsid w:val="00B43DDC"/>
    <w:rsid w:val="00B44456"/>
    <w:rsid w:val="00B44FFE"/>
    <w:rsid w:val="00B45011"/>
    <w:rsid w:val="00B45DF8"/>
    <w:rsid w:val="00B460D0"/>
    <w:rsid w:val="00B46635"/>
    <w:rsid w:val="00B46ACF"/>
    <w:rsid w:val="00B46FB8"/>
    <w:rsid w:val="00B471D8"/>
    <w:rsid w:val="00B4794A"/>
    <w:rsid w:val="00B47B23"/>
    <w:rsid w:val="00B5012C"/>
    <w:rsid w:val="00B510C8"/>
    <w:rsid w:val="00B5139A"/>
    <w:rsid w:val="00B51C2A"/>
    <w:rsid w:val="00B52A03"/>
    <w:rsid w:val="00B52C12"/>
    <w:rsid w:val="00B52E69"/>
    <w:rsid w:val="00B5305D"/>
    <w:rsid w:val="00B5414B"/>
    <w:rsid w:val="00B54A70"/>
    <w:rsid w:val="00B54B42"/>
    <w:rsid w:val="00B56126"/>
    <w:rsid w:val="00B5695B"/>
    <w:rsid w:val="00B57193"/>
    <w:rsid w:val="00B576D3"/>
    <w:rsid w:val="00B57884"/>
    <w:rsid w:val="00B57C12"/>
    <w:rsid w:val="00B57F89"/>
    <w:rsid w:val="00B60911"/>
    <w:rsid w:val="00B609C6"/>
    <w:rsid w:val="00B60EE6"/>
    <w:rsid w:val="00B6156B"/>
    <w:rsid w:val="00B61976"/>
    <w:rsid w:val="00B61FE3"/>
    <w:rsid w:val="00B620F3"/>
    <w:rsid w:val="00B62510"/>
    <w:rsid w:val="00B62535"/>
    <w:rsid w:val="00B625EB"/>
    <w:rsid w:val="00B6288A"/>
    <w:rsid w:val="00B62B08"/>
    <w:rsid w:val="00B63257"/>
    <w:rsid w:val="00B6361B"/>
    <w:rsid w:val="00B63A30"/>
    <w:rsid w:val="00B63CBD"/>
    <w:rsid w:val="00B656C0"/>
    <w:rsid w:val="00B65755"/>
    <w:rsid w:val="00B65898"/>
    <w:rsid w:val="00B6593F"/>
    <w:rsid w:val="00B659AB"/>
    <w:rsid w:val="00B65F23"/>
    <w:rsid w:val="00B665C6"/>
    <w:rsid w:val="00B67385"/>
    <w:rsid w:val="00B67485"/>
    <w:rsid w:val="00B7019F"/>
    <w:rsid w:val="00B70AA4"/>
    <w:rsid w:val="00B70BBB"/>
    <w:rsid w:val="00B70BCC"/>
    <w:rsid w:val="00B70C96"/>
    <w:rsid w:val="00B7165C"/>
    <w:rsid w:val="00B71671"/>
    <w:rsid w:val="00B71EAE"/>
    <w:rsid w:val="00B72385"/>
    <w:rsid w:val="00B72F53"/>
    <w:rsid w:val="00B7345B"/>
    <w:rsid w:val="00B7380D"/>
    <w:rsid w:val="00B73810"/>
    <w:rsid w:val="00B73EAC"/>
    <w:rsid w:val="00B73EF0"/>
    <w:rsid w:val="00B74E3A"/>
    <w:rsid w:val="00B75014"/>
    <w:rsid w:val="00B75431"/>
    <w:rsid w:val="00B75EDE"/>
    <w:rsid w:val="00B766A4"/>
    <w:rsid w:val="00B7685C"/>
    <w:rsid w:val="00B769EB"/>
    <w:rsid w:val="00B76AF4"/>
    <w:rsid w:val="00B77324"/>
    <w:rsid w:val="00B778BE"/>
    <w:rsid w:val="00B800D1"/>
    <w:rsid w:val="00B808D7"/>
    <w:rsid w:val="00B80DE5"/>
    <w:rsid w:val="00B810B4"/>
    <w:rsid w:val="00B820DB"/>
    <w:rsid w:val="00B821B4"/>
    <w:rsid w:val="00B826A9"/>
    <w:rsid w:val="00B82A00"/>
    <w:rsid w:val="00B83AAB"/>
    <w:rsid w:val="00B83DFB"/>
    <w:rsid w:val="00B84711"/>
    <w:rsid w:val="00B850A1"/>
    <w:rsid w:val="00B853F4"/>
    <w:rsid w:val="00B857B0"/>
    <w:rsid w:val="00B85899"/>
    <w:rsid w:val="00B86845"/>
    <w:rsid w:val="00B86CB6"/>
    <w:rsid w:val="00B87381"/>
    <w:rsid w:val="00B87525"/>
    <w:rsid w:val="00B876DE"/>
    <w:rsid w:val="00B87F71"/>
    <w:rsid w:val="00B90865"/>
    <w:rsid w:val="00B90EE1"/>
    <w:rsid w:val="00B917CC"/>
    <w:rsid w:val="00B91A20"/>
    <w:rsid w:val="00B91BE5"/>
    <w:rsid w:val="00B93390"/>
    <w:rsid w:val="00B93848"/>
    <w:rsid w:val="00B93A25"/>
    <w:rsid w:val="00B94223"/>
    <w:rsid w:val="00B9436B"/>
    <w:rsid w:val="00B94603"/>
    <w:rsid w:val="00B95303"/>
    <w:rsid w:val="00B953D6"/>
    <w:rsid w:val="00B95743"/>
    <w:rsid w:val="00B95789"/>
    <w:rsid w:val="00B95B96"/>
    <w:rsid w:val="00B95BAC"/>
    <w:rsid w:val="00B95F8D"/>
    <w:rsid w:val="00B964DC"/>
    <w:rsid w:val="00B978AF"/>
    <w:rsid w:val="00B97C75"/>
    <w:rsid w:val="00BA08FD"/>
    <w:rsid w:val="00BA09A7"/>
    <w:rsid w:val="00BA0F8D"/>
    <w:rsid w:val="00BA117D"/>
    <w:rsid w:val="00BA1589"/>
    <w:rsid w:val="00BA181C"/>
    <w:rsid w:val="00BA1986"/>
    <w:rsid w:val="00BA22C6"/>
    <w:rsid w:val="00BA260B"/>
    <w:rsid w:val="00BA2AA0"/>
    <w:rsid w:val="00BA2AB8"/>
    <w:rsid w:val="00BA2AD9"/>
    <w:rsid w:val="00BA3110"/>
    <w:rsid w:val="00BA391D"/>
    <w:rsid w:val="00BA3D95"/>
    <w:rsid w:val="00BA4022"/>
    <w:rsid w:val="00BA4077"/>
    <w:rsid w:val="00BA5AF4"/>
    <w:rsid w:val="00BA7291"/>
    <w:rsid w:val="00BA7739"/>
    <w:rsid w:val="00BA7C8A"/>
    <w:rsid w:val="00BA7CBC"/>
    <w:rsid w:val="00BA7D7A"/>
    <w:rsid w:val="00BA7E89"/>
    <w:rsid w:val="00BB01DE"/>
    <w:rsid w:val="00BB13D5"/>
    <w:rsid w:val="00BB15DB"/>
    <w:rsid w:val="00BB16E4"/>
    <w:rsid w:val="00BB17A6"/>
    <w:rsid w:val="00BB19D4"/>
    <w:rsid w:val="00BB1DF9"/>
    <w:rsid w:val="00BB1E3A"/>
    <w:rsid w:val="00BB2484"/>
    <w:rsid w:val="00BB30A5"/>
    <w:rsid w:val="00BB3649"/>
    <w:rsid w:val="00BB3774"/>
    <w:rsid w:val="00BB38BD"/>
    <w:rsid w:val="00BB393A"/>
    <w:rsid w:val="00BB3AE8"/>
    <w:rsid w:val="00BB3DE3"/>
    <w:rsid w:val="00BB405D"/>
    <w:rsid w:val="00BB4239"/>
    <w:rsid w:val="00BB5E40"/>
    <w:rsid w:val="00BB6581"/>
    <w:rsid w:val="00BB65B3"/>
    <w:rsid w:val="00BB68BE"/>
    <w:rsid w:val="00BB6907"/>
    <w:rsid w:val="00BB6C63"/>
    <w:rsid w:val="00BB778B"/>
    <w:rsid w:val="00BB789D"/>
    <w:rsid w:val="00BC0445"/>
    <w:rsid w:val="00BC07D1"/>
    <w:rsid w:val="00BC0C6A"/>
    <w:rsid w:val="00BC0FC7"/>
    <w:rsid w:val="00BC1039"/>
    <w:rsid w:val="00BC16CF"/>
    <w:rsid w:val="00BC207F"/>
    <w:rsid w:val="00BC27CC"/>
    <w:rsid w:val="00BC2B6D"/>
    <w:rsid w:val="00BC34A9"/>
    <w:rsid w:val="00BC3620"/>
    <w:rsid w:val="00BC3629"/>
    <w:rsid w:val="00BC3693"/>
    <w:rsid w:val="00BC37CF"/>
    <w:rsid w:val="00BC37D5"/>
    <w:rsid w:val="00BC38D2"/>
    <w:rsid w:val="00BC3B39"/>
    <w:rsid w:val="00BC3E4F"/>
    <w:rsid w:val="00BC40CB"/>
    <w:rsid w:val="00BC40F3"/>
    <w:rsid w:val="00BC4E99"/>
    <w:rsid w:val="00BC5686"/>
    <w:rsid w:val="00BC5767"/>
    <w:rsid w:val="00BC5898"/>
    <w:rsid w:val="00BC5AA2"/>
    <w:rsid w:val="00BC5D7A"/>
    <w:rsid w:val="00BC60F3"/>
    <w:rsid w:val="00BC6FC8"/>
    <w:rsid w:val="00BC711F"/>
    <w:rsid w:val="00BC7A61"/>
    <w:rsid w:val="00BC7BEC"/>
    <w:rsid w:val="00BC7DEB"/>
    <w:rsid w:val="00BD110F"/>
    <w:rsid w:val="00BD128B"/>
    <w:rsid w:val="00BD1305"/>
    <w:rsid w:val="00BD2085"/>
    <w:rsid w:val="00BD2176"/>
    <w:rsid w:val="00BD2BBC"/>
    <w:rsid w:val="00BD2D72"/>
    <w:rsid w:val="00BD30D9"/>
    <w:rsid w:val="00BD3D66"/>
    <w:rsid w:val="00BD4CA9"/>
    <w:rsid w:val="00BD5127"/>
    <w:rsid w:val="00BD5735"/>
    <w:rsid w:val="00BD603F"/>
    <w:rsid w:val="00BD61B4"/>
    <w:rsid w:val="00BD667C"/>
    <w:rsid w:val="00BD67E7"/>
    <w:rsid w:val="00BD6AF3"/>
    <w:rsid w:val="00BD7389"/>
    <w:rsid w:val="00BE053E"/>
    <w:rsid w:val="00BE07F6"/>
    <w:rsid w:val="00BE0C18"/>
    <w:rsid w:val="00BE16E1"/>
    <w:rsid w:val="00BE1BBD"/>
    <w:rsid w:val="00BE1E76"/>
    <w:rsid w:val="00BE260D"/>
    <w:rsid w:val="00BE26AC"/>
    <w:rsid w:val="00BE3374"/>
    <w:rsid w:val="00BE37E6"/>
    <w:rsid w:val="00BE3E4F"/>
    <w:rsid w:val="00BE428D"/>
    <w:rsid w:val="00BE46BE"/>
    <w:rsid w:val="00BE4938"/>
    <w:rsid w:val="00BE4991"/>
    <w:rsid w:val="00BE4AEF"/>
    <w:rsid w:val="00BE4D83"/>
    <w:rsid w:val="00BE4D8B"/>
    <w:rsid w:val="00BE50EB"/>
    <w:rsid w:val="00BE5285"/>
    <w:rsid w:val="00BE52CC"/>
    <w:rsid w:val="00BE578B"/>
    <w:rsid w:val="00BE57B9"/>
    <w:rsid w:val="00BE5D2B"/>
    <w:rsid w:val="00BE5FE7"/>
    <w:rsid w:val="00BE737E"/>
    <w:rsid w:val="00BE73D8"/>
    <w:rsid w:val="00BE7674"/>
    <w:rsid w:val="00BF039D"/>
    <w:rsid w:val="00BF04B2"/>
    <w:rsid w:val="00BF0817"/>
    <w:rsid w:val="00BF14DA"/>
    <w:rsid w:val="00BF1AA7"/>
    <w:rsid w:val="00BF207E"/>
    <w:rsid w:val="00BF2B60"/>
    <w:rsid w:val="00BF2CD7"/>
    <w:rsid w:val="00BF2E28"/>
    <w:rsid w:val="00BF30AA"/>
    <w:rsid w:val="00BF3142"/>
    <w:rsid w:val="00BF391A"/>
    <w:rsid w:val="00BF3A76"/>
    <w:rsid w:val="00BF3DB7"/>
    <w:rsid w:val="00BF419F"/>
    <w:rsid w:val="00BF4616"/>
    <w:rsid w:val="00BF473E"/>
    <w:rsid w:val="00BF47CB"/>
    <w:rsid w:val="00BF4B73"/>
    <w:rsid w:val="00BF4D57"/>
    <w:rsid w:val="00BF4E02"/>
    <w:rsid w:val="00BF5E70"/>
    <w:rsid w:val="00BF671E"/>
    <w:rsid w:val="00BF76DB"/>
    <w:rsid w:val="00BF7A02"/>
    <w:rsid w:val="00C00476"/>
    <w:rsid w:val="00C00585"/>
    <w:rsid w:val="00C0068F"/>
    <w:rsid w:val="00C01906"/>
    <w:rsid w:val="00C01F8B"/>
    <w:rsid w:val="00C0271A"/>
    <w:rsid w:val="00C02763"/>
    <w:rsid w:val="00C02B7D"/>
    <w:rsid w:val="00C02F9D"/>
    <w:rsid w:val="00C03548"/>
    <w:rsid w:val="00C03676"/>
    <w:rsid w:val="00C03A98"/>
    <w:rsid w:val="00C04043"/>
    <w:rsid w:val="00C0439A"/>
    <w:rsid w:val="00C0487E"/>
    <w:rsid w:val="00C04B3C"/>
    <w:rsid w:val="00C04F6D"/>
    <w:rsid w:val="00C058F0"/>
    <w:rsid w:val="00C064A9"/>
    <w:rsid w:val="00C064B3"/>
    <w:rsid w:val="00C0687A"/>
    <w:rsid w:val="00C06A9E"/>
    <w:rsid w:val="00C076F3"/>
    <w:rsid w:val="00C07A2F"/>
    <w:rsid w:val="00C10110"/>
    <w:rsid w:val="00C10404"/>
    <w:rsid w:val="00C104AE"/>
    <w:rsid w:val="00C10659"/>
    <w:rsid w:val="00C106F5"/>
    <w:rsid w:val="00C10B5E"/>
    <w:rsid w:val="00C11100"/>
    <w:rsid w:val="00C11594"/>
    <w:rsid w:val="00C1159C"/>
    <w:rsid w:val="00C12D28"/>
    <w:rsid w:val="00C12E4A"/>
    <w:rsid w:val="00C130B7"/>
    <w:rsid w:val="00C133FC"/>
    <w:rsid w:val="00C13476"/>
    <w:rsid w:val="00C13785"/>
    <w:rsid w:val="00C13C58"/>
    <w:rsid w:val="00C14B5A"/>
    <w:rsid w:val="00C14E87"/>
    <w:rsid w:val="00C14ED8"/>
    <w:rsid w:val="00C15041"/>
    <w:rsid w:val="00C1521C"/>
    <w:rsid w:val="00C155AA"/>
    <w:rsid w:val="00C159B1"/>
    <w:rsid w:val="00C15AD7"/>
    <w:rsid w:val="00C15C55"/>
    <w:rsid w:val="00C15D1A"/>
    <w:rsid w:val="00C171DC"/>
    <w:rsid w:val="00C17792"/>
    <w:rsid w:val="00C17A55"/>
    <w:rsid w:val="00C17A68"/>
    <w:rsid w:val="00C17B82"/>
    <w:rsid w:val="00C17C7F"/>
    <w:rsid w:val="00C17D05"/>
    <w:rsid w:val="00C201AC"/>
    <w:rsid w:val="00C206FA"/>
    <w:rsid w:val="00C20A54"/>
    <w:rsid w:val="00C20ECA"/>
    <w:rsid w:val="00C21285"/>
    <w:rsid w:val="00C21301"/>
    <w:rsid w:val="00C21317"/>
    <w:rsid w:val="00C21FC4"/>
    <w:rsid w:val="00C2336B"/>
    <w:rsid w:val="00C2339B"/>
    <w:rsid w:val="00C23557"/>
    <w:rsid w:val="00C23D09"/>
    <w:rsid w:val="00C24396"/>
    <w:rsid w:val="00C24468"/>
    <w:rsid w:val="00C24524"/>
    <w:rsid w:val="00C25675"/>
    <w:rsid w:val="00C257B6"/>
    <w:rsid w:val="00C2608D"/>
    <w:rsid w:val="00C261CA"/>
    <w:rsid w:val="00C264E6"/>
    <w:rsid w:val="00C26535"/>
    <w:rsid w:val="00C271A9"/>
    <w:rsid w:val="00C27451"/>
    <w:rsid w:val="00C274E1"/>
    <w:rsid w:val="00C279E5"/>
    <w:rsid w:val="00C279F6"/>
    <w:rsid w:val="00C27AC8"/>
    <w:rsid w:val="00C27F07"/>
    <w:rsid w:val="00C27F49"/>
    <w:rsid w:val="00C30554"/>
    <w:rsid w:val="00C30ECB"/>
    <w:rsid w:val="00C30EFC"/>
    <w:rsid w:val="00C31219"/>
    <w:rsid w:val="00C3203B"/>
    <w:rsid w:val="00C321F8"/>
    <w:rsid w:val="00C32296"/>
    <w:rsid w:val="00C328CF"/>
    <w:rsid w:val="00C33201"/>
    <w:rsid w:val="00C33372"/>
    <w:rsid w:val="00C334DA"/>
    <w:rsid w:val="00C335F8"/>
    <w:rsid w:val="00C3376F"/>
    <w:rsid w:val="00C33B47"/>
    <w:rsid w:val="00C33CC6"/>
    <w:rsid w:val="00C34F3E"/>
    <w:rsid w:val="00C355E0"/>
    <w:rsid w:val="00C3568F"/>
    <w:rsid w:val="00C359C9"/>
    <w:rsid w:val="00C35A70"/>
    <w:rsid w:val="00C35C15"/>
    <w:rsid w:val="00C36502"/>
    <w:rsid w:val="00C368E2"/>
    <w:rsid w:val="00C368E3"/>
    <w:rsid w:val="00C3693F"/>
    <w:rsid w:val="00C37091"/>
    <w:rsid w:val="00C37283"/>
    <w:rsid w:val="00C374EE"/>
    <w:rsid w:val="00C376E4"/>
    <w:rsid w:val="00C378F5"/>
    <w:rsid w:val="00C37F33"/>
    <w:rsid w:val="00C40043"/>
    <w:rsid w:val="00C400DD"/>
    <w:rsid w:val="00C408EE"/>
    <w:rsid w:val="00C409A8"/>
    <w:rsid w:val="00C4101B"/>
    <w:rsid w:val="00C410D4"/>
    <w:rsid w:val="00C41506"/>
    <w:rsid w:val="00C41AB8"/>
    <w:rsid w:val="00C4294D"/>
    <w:rsid w:val="00C42E16"/>
    <w:rsid w:val="00C42E8E"/>
    <w:rsid w:val="00C434F6"/>
    <w:rsid w:val="00C435F9"/>
    <w:rsid w:val="00C4375F"/>
    <w:rsid w:val="00C43BD0"/>
    <w:rsid w:val="00C44247"/>
    <w:rsid w:val="00C442EC"/>
    <w:rsid w:val="00C4439C"/>
    <w:rsid w:val="00C44523"/>
    <w:rsid w:val="00C44E19"/>
    <w:rsid w:val="00C44EBA"/>
    <w:rsid w:val="00C45831"/>
    <w:rsid w:val="00C46640"/>
    <w:rsid w:val="00C466C2"/>
    <w:rsid w:val="00C476AD"/>
    <w:rsid w:val="00C47AB3"/>
    <w:rsid w:val="00C47CED"/>
    <w:rsid w:val="00C47F72"/>
    <w:rsid w:val="00C51624"/>
    <w:rsid w:val="00C51C7B"/>
    <w:rsid w:val="00C51E02"/>
    <w:rsid w:val="00C531ED"/>
    <w:rsid w:val="00C5431B"/>
    <w:rsid w:val="00C54471"/>
    <w:rsid w:val="00C54A44"/>
    <w:rsid w:val="00C55494"/>
    <w:rsid w:val="00C56D25"/>
    <w:rsid w:val="00C56EA3"/>
    <w:rsid w:val="00C57449"/>
    <w:rsid w:val="00C6031D"/>
    <w:rsid w:val="00C605AA"/>
    <w:rsid w:val="00C60C13"/>
    <w:rsid w:val="00C61165"/>
    <w:rsid w:val="00C6127F"/>
    <w:rsid w:val="00C61C04"/>
    <w:rsid w:val="00C6253E"/>
    <w:rsid w:val="00C6314F"/>
    <w:rsid w:val="00C63325"/>
    <w:rsid w:val="00C63EE9"/>
    <w:rsid w:val="00C6446E"/>
    <w:rsid w:val="00C64CCA"/>
    <w:rsid w:val="00C66489"/>
    <w:rsid w:val="00C6675E"/>
    <w:rsid w:val="00C66A9A"/>
    <w:rsid w:val="00C676A5"/>
    <w:rsid w:val="00C6780F"/>
    <w:rsid w:val="00C6798B"/>
    <w:rsid w:val="00C67B73"/>
    <w:rsid w:val="00C708F2"/>
    <w:rsid w:val="00C70D38"/>
    <w:rsid w:val="00C710EA"/>
    <w:rsid w:val="00C713AD"/>
    <w:rsid w:val="00C713C1"/>
    <w:rsid w:val="00C71534"/>
    <w:rsid w:val="00C71936"/>
    <w:rsid w:val="00C71B0E"/>
    <w:rsid w:val="00C71D3A"/>
    <w:rsid w:val="00C71EB4"/>
    <w:rsid w:val="00C727F4"/>
    <w:rsid w:val="00C72B0B"/>
    <w:rsid w:val="00C72B3C"/>
    <w:rsid w:val="00C73E93"/>
    <w:rsid w:val="00C745AC"/>
    <w:rsid w:val="00C7464B"/>
    <w:rsid w:val="00C74F37"/>
    <w:rsid w:val="00C752DF"/>
    <w:rsid w:val="00C7552E"/>
    <w:rsid w:val="00C7575A"/>
    <w:rsid w:val="00C759B5"/>
    <w:rsid w:val="00C75FB8"/>
    <w:rsid w:val="00C764DD"/>
    <w:rsid w:val="00C76559"/>
    <w:rsid w:val="00C77074"/>
    <w:rsid w:val="00C77449"/>
    <w:rsid w:val="00C77843"/>
    <w:rsid w:val="00C77A6E"/>
    <w:rsid w:val="00C77B53"/>
    <w:rsid w:val="00C77BB6"/>
    <w:rsid w:val="00C77C7F"/>
    <w:rsid w:val="00C8021E"/>
    <w:rsid w:val="00C80D41"/>
    <w:rsid w:val="00C80FB9"/>
    <w:rsid w:val="00C81406"/>
    <w:rsid w:val="00C81676"/>
    <w:rsid w:val="00C81E6B"/>
    <w:rsid w:val="00C81F37"/>
    <w:rsid w:val="00C826D0"/>
    <w:rsid w:val="00C83A02"/>
    <w:rsid w:val="00C83AC0"/>
    <w:rsid w:val="00C83E63"/>
    <w:rsid w:val="00C840B5"/>
    <w:rsid w:val="00C84268"/>
    <w:rsid w:val="00C845CD"/>
    <w:rsid w:val="00C84ABA"/>
    <w:rsid w:val="00C85CCD"/>
    <w:rsid w:val="00C85D03"/>
    <w:rsid w:val="00C865BE"/>
    <w:rsid w:val="00C86744"/>
    <w:rsid w:val="00C868C8"/>
    <w:rsid w:val="00C869C6"/>
    <w:rsid w:val="00C86C58"/>
    <w:rsid w:val="00C87246"/>
    <w:rsid w:val="00C87282"/>
    <w:rsid w:val="00C877C4"/>
    <w:rsid w:val="00C87B74"/>
    <w:rsid w:val="00C87C9D"/>
    <w:rsid w:val="00C87E1E"/>
    <w:rsid w:val="00C90083"/>
    <w:rsid w:val="00C90119"/>
    <w:rsid w:val="00C9079A"/>
    <w:rsid w:val="00C90D67"/>
    <w:rsid w:val="00C91114"/>
    <w:rsid w:val="00C91190"/>
    <w:rsid w:val="00C911E1"/>
    <w:rsid w:val="00C91AD1"/>
    <w:rsid w:val="00C91FDE"/>
    <w:rsid w:val="00C92173"/>
    <w:rsid w:val="00C92999"/>
    <w:rsid w:val="00C93071"/>
    <w:rsid w:val="00C9342B"/>
    <w:rsid w:val="00C93C9D"/>
    <w:rsid w:val="00C941F3"/>
    <w:rsid w:val="00C942D3"/>
    <w:rsid w:val="00C949E2"/>
    <w:rsid w:val="00C95669"/>
    <w:rsid w:val="00C96ACF"/>
    <w:rsid w:val="00C96B9A"/>
    <w:rsid w:val="00C96C76"/>
    <w:rsid w:val="00C97084"/>
    <w:rsid w:val="00C9796D"/>
    <w:rsid w:val="00CA036B"/>
    <w:rsid w:val="00CA0576"/>
    <w:rsid w:val="00CA0A75"/>
    <w:rsid w:val="00CA0B05"/>
    <w:rsid w:val="00CA0FF9"/>
    <w:rsid w:val="00CA1593"/>
    <w:rsid w:val="00CA1CA9"/>
    <w:rsid w:val="00CA1CBB"/>
    <w:rsid w:val="00CA1FD4"/>
    <w:rsid w:val="00CA274B"/>
    <w:rsid w:val="00CA2ACD"/>
    <w:rsid w:val="00CA302F"/>
    <w:rsid w:val="00CA332D"/>
    <w:rsid w:val="00CA36A1"/>
    <w:rsid w:val="00CA4694"/>
    <w:rsid w:val="00CA4741"/>
    <w:rsid w:val="00CA4854"/>
    <w:rsid w:val="00CA4859"/>
    <w:rsid w:val="00CA4CFD"/>
    <w:rsid w:val="00CA4D94"/>
    <w:rsid w:val="00CA5542"/>
    <w:rsid w:val="00CA61AF"/>
    <w:rsid w:val="00CA6420"/>
    <w:rsid w:val="00CA666A"/>
    <w:rsid w:val="00CA6763"/>
    <w:rsid w:val="00CA7141"/>
    <w:rsid w:val="00CA7245"/>
    <w:rsid w:val="00CA759C"/>
    <w:rsid w:val="00CA7642"/>
    <w:rsid w:val="00CA7692"/>
    <w:rsid w:val="00CB0712"/>
    <w:rsid w:val="00CB1780"/>
    <w:rsid w:val="00CB1FDA"/>
    <w:rsid w:val="00CB233B"/>
    <w:rsid w:val="00CB244D"/>
    <w:rsid w:val="00CB2490"/>
    <w:rsid w:val="00CB3163"/>
    <w:rsid w:val="00CB343E"/>
    <w:rsid w:val="00CB3D63"/>
    <w:rsid w:val="00CB40A4"/>
    <w:rsid w:val="00CB43FE"/>
    <w:rsid w:val="00CB4B89"/>
    <w:rsid w:val="00CB4ECC"/>
    <w:rsid w:val="00CB4EEE"/>
    <w:rsid w:val="00CB5CB8"/>
    <w:rsid w:val="00CB617A"/>
    <w:rsid w:val="00CB7027"/>
    <w:rsid w:val="00CB7222"/>
    <w:rsid w:val="00CB7296"/>
    <w:rsid w:val="00CB7590"/>
    <w:rsid w:val="00CB79CE"/>
    <w:rsid w:val="00CB7EC4"/>
    <w:rsid w:val="00CB7FC2"/>
    <w:rsid w:val="00CC0871"/>
    <w:rsid w:val="00CC0973"/>
    <w:rsid w:val="00CC0AF1"/>
    <w:rsid w:val="00CC0F6C"/>
    <w:rsid w:val="00CC248C"/>
    <w:rsid w:val="00CC24C4"/>
    <w:rsid w:val="00CC356E"/>
    <w:rsid w:val="00CC37FD"/>
    <w:rsid w:val="00CC3B0F"/>
    <w:rsid w:val="00CC3D97"/>
    <w:rsid w:val="00CC3DEA"/>
    <w:rsid w:val="00CC43E3"/>
    <w:rsid w:val="00CC5996"/>
    <w:rsid w:val="00CC5D26"/>
    <w:rsid w:val="00CC616F"/>
    <w:rsid w:val="00CC62F9"/>
    <w:rsid w:val="00CC63D9"/>
    <w:rsid w:val="00CC66C5"/>
    <w:rsid w:val="00CC745A"/>
    <w:rsid w:val="00CC75F3"/>
    <w:rsid w:val="00CC7676"/>
    <w:rsid w:val="00CC7BDA"/>
    <w:rsid w:val="00CC7E02"/>
    <w:rsid w:val="00CC7FB4"/>
    <w:rsid w:val="00CD0302"/>
    <w:rsid w:val="00CD04DB"/>
    <w:rsid w:val="00CD0911"/>
    <w:rsid w:val="00CD0EED"/>
    <w:rsid w:val="00CD0F17"/>
    <w:rsid w:val="00CD15FB"/>
    <w:rsid w:val="00CD1A0D"/>
    <w:rsid w:val="00CD1C58"/>
    <w:rsid w:val="00CD1E89"/>
    <w:rsid w:val="00CD22E0"/>
    <w:rsid w:val="00CD239C"/>
    <w:rsid w:val="00CD24FF"/>
    <w:rsid w:val="00CD2551"/>
    <w:rsid w:val="00CD25F1"/>
    <w:rsid w:val="00CD2F97"/>
    <w:rsid w:val="00CD300D"/>
    <w:rsid w:val="00CD345E"/>
    <w:rsid w:val="00CD3A1B"/>
    <w:rsid w:val="00CD3D9C"/>
    <w:rsid w:val="00CD3E0D"/>
    <w:rsid w:val="00CD41CC"/>
    <w:rsid w:val="00CD4866"/>
    <w:rsid w:val="00CD4C67"/>
    <w:rsid w:val="00CD5C4D"/>
    <w:rsid w:val="00CD6901"/>
    <w:rsid w:val="00CD6DB8"/>
    <w:rsid w:val="00CD7A23"/>
    <w:rsid w:val="00CE03F6"/>
    <w:rsid w:val="00CE0517"/>
    <w:rsid w:val="00CE0935"/>
    <w:rsid w:val="00CE0AC9"/>
    <w:rsid w:val="00CE0EE9"/>
    <w:rsid w:val="00CE109D"/>
    <w:rsid w:val="00CE1B22"/>
    <w:rsid w:val="00CE200B"/>
    <w:rsid w:val="00CE2E05"/>
    <w:rsid w:val="00CE3499"/>
    <w:rsid w:val="00CE3930"/>
    <w:rsid w:val="00CE420A"/>
    <w:rsid w:val="00CE42B8"/>
    <w:rsid w:val="00CE4480"/>
    <w:rsid w:val="00CE45A2"/>
    <w:rsid w:val="00CE496C"/>
    <w:rsid w:val="00CE51BE"/>
    <w:rsid w:val="00CE538B"/>
    <w:rsid w:val="00CE545E"/>
    <w:rsid w:val="00CE5C0C"/>
    <w:rsid w:val="00CE64DA"/>
    <w:rsid w:val="00CE68C6"/>
    <w:rsid w:val="00CE737A"/>
    <w:rsid w:val="00CE7691"/>
    <w:rsid w:val="00CF0005"/>
    <w:rsid w:val="00CF02DF"/>
    <w:rsid w:val="00CF04F9"/>
    <w:rsid w:val="00CF0BD7"/>
    <w:rsid w:val="00CF14E3"/>
    <w:rsid w:val="00CF155B"/>
    <w:rsid w:val="00CF16C1"/>
    <w:rsid w:val="00CF17EA"/>
    <w:rsid w:val="00CF1A78"/>
    <w:rsid w:val="00CF1BEB"/>
    <w:rsid w:val="00CF2251"/>
    <w:rsid w:val="00CF2643"/>
    <w:rsid w:val="00CF31F5"/>
    <w:rsid w:val="00CF3321"/>
    <w:rsid w:val="00CF3356"/>
    <w:rsid w:val="00CF3479"/>
    <w:rsid w:val="00CF4386"/>
    <w:rsid w:val="00CF44BB"/>
    <w:rsid w:val="00CF4692"/>
    <w:rsid w:val="00CF4CA3"/>
    <w:rsid w:val="00CF4D56"/>
    <w:rsid w:val="00CF5553"/>
    <w:rsid w:val="00CF5A3D"/>
    <w:rsid w:val="00CF6652"/>
    <w:rsid w:val="00CF7081"/>
    <w:rsid w:val="00CF70F1"/>
    <w:rsid w:val="00CF7818"/>
    <w:rsid w:val="00CF7B66"/>
    <w:rsid w:val="00D002C9"/>
    <w:rsid w:val="00D00B55"/>
    <w:rsid w:val="00D00C4E"/>
    <w:rsid w:val="00D00DC8"/>
    <w:rsid w:val="00D012FB"/>
    <w:rsid w:val="00D018A1"/>
    <w:rsid w:val="00D01BAF"/>
    <w:rsid w:val="00D02D05"/>
    <w:rsid w:val="00D033E8"/>
    <w:rsid w:val="00D04509"/>
    <w:rsid w:val="00D046FE"/>
    <w:rsid w:val="00D047FC"/>
    <w:rsid w:val="00D057EF"/>
    <w:rsid w:val="00D059CE"/>
    <w:rsid w:val="00D061C7"/>
    <w:rsid w:val="00D062BE"/>
    <w:rsid w:val="00D071D2"/>
    <w:rsid w:val="00D073DF"/>
    <w:rsid w:val="00D07F72"/>
    <w:rsid w:val="00D11075"/>
    <w:rsid w:val="00D112FA"/>
    <w:rsid w:val="00D113FF"/>
    <w:rsid w:val="00D11493"/>
    <w:rsid w:val="00D114D7"/>
    <w:rsid w:val="00D119DB"/>
    <w:rsid w:val="00D12162"/>
    <w:rsid w:val="00D124FB"/>
    <w:rsid w:val="00D12921"/>
    <w:rsid w:val="00D12A5D"/>
    <w:rsid w:val="00D1460A"/>
    <w:rsid w:val="00D14F2E"/>
    <w:rsid w:val="00D14F60"/>
    <w:rsid w:val="00D15257"/>
    <w:rsid w:val="00D15385"/>
    <w:rsid w:val="00D15E37"/>
    <w:rsid w:val="00D16DD5"/>
    <w:rsid w:val="00D16E87"/>
    <w:rsid w:val="00D16EF7"/>
    <w:rsid w:val="00D173B1"/>
    <w:rsid w:val="00D175B6"/>
    <w:rsid w:val="00D17FD9"/>
    <w:rsid w:val="00D20584"/>
    <w:rsid w:val="00D21490"/>
    <w:rsid w:val="00D21756"/>
    <w:rsid w:val="00D21A9D"/>
    <w:rsid w:val="00D21D56"/>
    <w:rsid w:val="00D21DE7"/>
    <w:rsid w:val="00D2228B"/>
    <w:rsid w:val="00D222FC"/>
    <w:rsid w:val="00D22D49"/>
    <w:rsid w:val="00D2303A"/>
    <w:rsid w:val="00D2338C"/>
    <w:rsid w:val="00D23C5E"/>
    <w:rsid w:val="00D241A5"/>
    <w:rsid w:val="00D24443"/>
    <w:rsid w:val="00D2460B"/>
    <w:rsid w:val="00D247A6"/>
    <w:rsid w:val="00D24983"/>
    <w:rsid w:val="00D24A85"/>
    <w:rsid w:val="00D24B51"/>
    <w:rsid w:val="00D24BFA"/>
    <w:rsid w:val="00D2555A"/>
    <w:rsid w:val="00D25C9D"/>
    <w:rsid w:val="00D25D78"/>
    <w:rsid w:val="00D25ED1"/>
    <w:rsid w:val="00D26630"/>
    <w:rsid w:val="00D26DBC"/>
    <w:rsid w:val="00D26FAF"/>
    <w:rsid w:val="00D27A3E"/>
    <w:rsid w:val="00D27CC2"/>
    <w:rsid w:val="00D31FD2"/>
    <w:rsid w:val="00D31FE5"/>
    <w:rsid w:val="00D321B5"/>
    <w:rsid w:val="00D3286B"/>
    <w:rsid w:val="00D32E17"/>
    <w:rsid w:val="00D3313E"/>
    <w:rsid w:val="00D331CB"/>
    <w:rsid w:val="00D333CD"/>
    <w:rsid w:val="00D333CE"/>
    <w:rsid w:val="00D33979"/>
    <w:rsid w:val="00D33D2F"/>
    <w:rsid w:val="00D34240"/>
    <w:rsid w:val="00D343B8"/>
    <w:rsid w:val="00D343C1"/>
    <w:rsid w:val="00D344B0"/>
    <w:rsid w:val="00D34946"/>
    <w:rsid w:val="00D34C8A"/>
    <w:rsid w:val="00D350EF"/>
    <w:rsid w:val="00D35699"/>
    <w:rsid w:val="00D36A72"/>
    <w:rsid w:val="00D3735E"/>
    <w:rsid w:val="00D4131B"/>
    <w:rsid w:val="00D41663"/>
    <w:rsid w:val="00D41AA3"/>
    <w:rsid w:val="00D41D1C"/>
    <w:rsid w:val="00D41E43"/>
    <w:rsid w:val="00D424D5"/>
    <w:rsid w:val="00D4266F"/>
    <w:rsid w:val="00D42CCB"/>
    <w:rsid w:val="00D431DB"/>
    <w:rsid w:val="00D43A4D"/>
    <w:rsid w:val="00D4473A"/>
    <w:rsid w:val="00D4498C"/>
    <w:rsid w:val="00D44BD6"/>
    <w:rsid w:val="00D45031"/>
    <w:rsid w:val="00D45BA0"/>
    <w:rsid w:val="00D45F6A"/>
    <w:rsid w:val="00D46803"/>
    <w:rsid w:val="00D47981"/>
    <w:rsid w:val="00D47F23"/>
    <w:rsid w:val="00D500E7"/>
    <w:rsid w:val="00D50802"/>
    <w:rsid w:val="00D5142B"/>
    <w:rsid w:val="00D51945"/>
    <w:rsid w:val="00D51DCC"/>
    <w:rsid w:val="00D52210"/>
    <w:rsid w:val="00D52D64"/>
    <w:rsid w:val="00D52D9A"/>
    <w:rsid w:val="00D52F72"/>
    <w:rsid w:val="00D530F1"/>
    <w:rsid w:val="00D5451D"/>
    <w:rsid w:val="00D546A1"/>
    <w:rsid w:val="00D54A8A"/>
    <w:rsid w:val="00D5570B"/>
    <w:rsid w:val="00D55ED7"/>
    <w:rsid w:val="00D565C2"/>
    <w:rsid w:val="00D56714"/>
    <w:rsid w:val="00D56AC1"/>
    <w:rsid w:val="00D57476"/>
    <w:rsid w:val="00D57488"/>
    <w:rsid w:val="00D5784C"/>
    <w:rsid w:val="00D57FAF"/>
    <w:rsid w:val="00D57FD9"/>
    <w:rsid w:val="00D6051E"/>
    <w:rsid w:val="00D608EB"/>
    <w:rsid w:val="00D60CAA"/>
    <w:rsid w:val="00D60EC1"/>
    <w:rsid w:val="00D6108F"/>
    <w:rsid w:val="00D6183E"/>
    <w:rsid w:val="00D61E1B"/>
    <w:rsid w:val="00D61EA6"/>
    <w:rsid w:val="00D62353"/>
    <w:rsid w:val="00D62779"/>
    <w:rsid w:val="00D6291F"/>
    <w:rsid w:val="00D63371"/>
    <w:rsid w:val="00D635C5"/>
    <w:rsid w:val="00D63DA6"/>
    <w:rsid w:val="00D641A4"/>
    <w:rsid w:val="00D6454A"/>
    <w:rsid w:val="00D6547A"/>
    <w:rsid w:val="00D65E89"/>
    <w:rsid w:val="00D66368"/>
    <w:rsid w:val="00D66453"/>
    <w:rsid w:val="00D66559"/>
    <w:rsid w:val="00D66C46"/>
    <w:rsid w:val="00D66F3D"/>
    <w:rsid w:val="00D6709E"/>
    <w:rsid w:val="00D67747"/>
    <w:rsid w:val="00D700BA"/>
    <w:rsid w:val="00D70140"/>
    <w:rsid w:val="00D703C6"/>
    <w:rsid w:val="00D7065A"/>
    <w:rsid w:val="00D707FE"/>
    <w:rsid w:val="00D70848"/>
    <w:rsid w:val="00D71293"/>
    <w:rsid w:val="00D716F6"/>
    <w:rsid w:val="00D71794"/>
    <w:rsid w:val="00D717A5"/>
    <w:rsid w:val="00D723EC"/>
    <w:rsid w:val="00D725D3"/>
    <w:rsid w:val="00D72A6C"/>
    <w:rsid w:val="00D72B41"/>
    <w:rsid w:val="00D72BE6"/>
    <w:rsid w:val="00D72CE4"/>
    <w:rsid w:val="00D72EAD"/>
    <w:rsid w:val="00D73109"/>
    <w:rsid w:val="00D731DA"/>
    <w:rsid w:val="00D732B9"/>
    <w:rsid w:val="00D73449"/>
    <w:rsid w:val="00D74469"/>
    <w:rsid w:val="00D7541B"/>
    <w:rsid w:val="00D758B6"/>
    <w:rsid w:val="00D75B2B"/>
    <w:rsid w:val="00D75C23"/>
    <w:rsid w:val="00D75E06"/>
    <w:rsid w:val="00D76CFC"/>
    <w:rsid w:val="00D76FF5"/>
    <w:rsid w:val="00D77321"/>
    <w:rsid w:val="00D77341"/>
    <w:rsid w:val="00D80447"/>
    <w:rsid w:val="00D8115F"/>
    <w:rsid w:val="00D81A86"/>
    <w:rsid w:val="00D82041"/>
    <w:rsid w:val="00D82AF4"/>
    <w:rsid w:val="00D83984"/>
    <w:rsid w:val="00D84223"/>
    <w:rsid w:val="00D84D20"/>
    <w:rsid w:val="00D85211"/>
    <w:rsid w:val="00D85686"/>
    <w:rsid w:val="00D85B1B"/>
    <w:rsid w:val="00D8643C"/>
    <w:rsid w:val="00D86A42"/>
    <w:rsid w:val="00D876D2"/>
    <w:rsid w:val="00D877B0"/>
    <w:rsid w:val="00D877D3"/>
    <w:rsid w:val="00D87D28"/>
    <w:rsid w:val="00D87E4D"/>
    <w:rsid w:val="00D9040A"/>
    <w:rsid w:val="00D911D6"/>
    <w:rsid w:val="00D9152C"/>
    <w:rsid w:val="00D924CA"/>
    <w:rsid w:val="00D92550"/>
    <w:rsid w:val="00D9257D"/>
    <w:rsid w:val="00D925B9"/>
    <w:rsid w:val="00D926A6"/>
    <w:rsid w:val="00D930EA"/>
    <w:rsid w:val="00D933EC"/>
    <w:rsid w:val="00D9368A"/>
    <w:rsid w:val="00D941AB"/>
    <w:rsid w:val="00D9438B"/>
    <w:rsid w:val="00D944C3"/>
    <w:rsid w:val="00D94A6F"/>
    <w:rsid w:val="00D94A88"/>
    <w:rsid w:val="00D94C52"/>
    <w:rsid w:val="00D94FB4"/>
    <w:rsid w:val="00D9536A"/>
    <w:rsid w:val="00D962ED"/>
    <w:rsid w:val="00D969C1"/>
    <w:rsid w:val="00D96EF8"/>
    <w:rsid w:val="00DA0A21"/>
    <w:rsid w:val="00DA0AB8"/>
    <w:rsid w:val="00DA13A2"/>
    <w:rsid w:val="00DA1FF2"/>
    <w:rsid w:val="00DA2643"/>
    <w:rsid w:val="00DA27B0"/>
    <w:rsid w:val="00DA28F9"/>
    <w:rsid w:val="00DA2D96"/>
    <w:rsid w:val="00DA2F7C"/>
    <w:rsid w:val="00DA32CF"/>
    <w:rsid w:val="00DA3467"/>
    <w:rsid w:val="00DA41DB"/>
    <w:rsid w:val="00DA44F9"/>
    <w:rsid w:val="00DA4548"/>
    <w:rsid w:val="00DA4700"/>
    <w:rsid w:val="00DA48D4"/>
    <w:rsid w:val="00DA4C0A"/>
    <w:rsid w:val="00DA4D07"/>
    <w:rsid w:val="00DA4DD3"/>
    <w:rsid w:val="00DA4FD0"/>
    <w:rsid w:val="00DA5372"/>
    <w:rsid w:val="00DA5A95"/>
    <w:rsid w:val="00DA65AB"/>
    <w:rsid w:val="00DA6902"/>
    <w:rsid w:val="00DA6A87"/>
    <w:rsid w:val="00DA6AB4"/>
    <w:rsid w:val="00DA6E2E"/>
    <w:rsid w:val="00DA7001"/>
    <w:rsid w:val="00DA7491"/>
    <w:rsid w:val="00DB0811"/>
    <w:rsid w:val="00DB0FFE"/>
    <w:rsid w:val="00DB1098"/>
    <w:rsid w:val="00DB1CD1"/>
    <w:rsid w:val="00DB1D1C"/>
    <w:rsid w:val="00DB1F09"/>
    <w:rsid w:val="00DB1FCD"/>
    <w:rsid w:val="00DB26EF"/>
    <w:rsid w:val="00DB2A43"/>
    <w:rsid w:val="00DB2AC3"/>
    <w:rsid w:val="00DB310D"/>
    <w:rsid w:val="00DB3229"/>
    <w:rsid w:val="00DB3FB0"/>
    <w:rsid w:val="00DB468C"/>
    <w:rsid w:val="00DB4694"/>
    <w:rsid w:val="00DB5305"/>
    <w:rsid w:val="00DB5C34"/>
    <w:rsid w:val="00DB6536"/>
    <w:rsid w:val="00DB686A"/>
    <w:rsid w:val="00DB711E"/>
    <w:rsid w:val="00DC01B5"/>
    <w:rsid w:val="00DC0267"/>
    <w:rsid w:val="00DC11C2"/>
    <w:rsid w:val="00DC170E"/>
    <w:rsid w:val="00DC17B0"/>
    <w:rsid w:val="00DC1EAC"/>
    <w:rsid w:val="00DC2317"/>
    <w:rsid w:val="00DC245E"/>
    <w:rsid w:val="00DC248B"/>
    <w:rsid w:val="00DC27E3"/>
    <w:rsid w:val="00DC2B30"/>
    <w:rsid w:val="00DC2CD9"/>
    <w:rsid w:val="00DC3134"/>
    <w:rsid w:val="00DC314C"/>
    <w:rsid w:val="00DC3C3E"/>
    <w:rsid w:val="00DC3D04"/>
    <w:rsid w:val="00DC3D36"/>
    <w:rsid w:val="00DC3DC3"/>
    <w:rsid w:val="00DC446A"/>
    <w:rsid w:val="00DC44A0"/>
    <w:rsid w:val="00DC4B39"/>
    <w:rsid w:val="00DC4C95"/>
    <w:rsid w:val="00DC5B4F"/>
    <w:rsid w:val="00DC5B5A"/>
    <w:rsid w:val="00DC5C7E"/>
    <w:rsid w:val="00DC5E4B"/>
    <w:rsid w:val="00DC5F96"/>
    <w:rsid w:val="00DC70EE"/>
    <w:rsid w:val="00DC7217"/>
    <w:rsid w:val="00DC7553"/>
    <w:rsid w:val="00DC7AA2"/>
    <w:rsid w:val="00DD0AC6"/>
    <w:rsid w:val="00DD11B9"/>
    <w:rsid w:val="00DD17CA"/>
    <w:rsid w:val="00DD1B21"/>
    <w:rsid w:val="00DD21A7"/>
    <w:rsid w:val="00DD2797"/>
    <w:rsid w:val="00DD2853"/>
    <w:rsid w:val="00DD38DF"/>
    <w:rsid w:val="00DD3CEC"/>
    <w:rsid w:val="00DD4207"/>
    <w:rsid w:val="00DD4B91"/>
    <w:rsid w:val="00DD5320"/>
    <w:rsid w:val="00DD5EE2"/>
    <w:rsid w:val="00DD6097"/>
    <w:rsid w:val="00DD666C"/>
    <w:rsid w:val="00DD6D98"/>
    <w:rsid w:val="00DD78CE"/>
    <w:rsid w:val="00DD7BD9"/>
    <w:rsid w:val="00DD7EE9"/>
    <w:rsid w:val="00DE00BC"/>
    <w:rsid w:val="00DE069A"/>
    <w:rsid w:val="00DE0777"/>
    <w:rsid w:val="00DE07CA"/>
    <w:rsid w:val="00DE0962"/>
    <w:rsid w:val="00DE0985"/>
    <w:rsid w:val="00DE0AE5"/>
    <w:rsid w:val="00DE0E3E"/>
    <w:rsid w:val="00DE1C9D"/>
    <w:rsid w:val="00DE1D44"/>
    <w:rsid w:val="00DE2254"/>
    <w:rsid w:val="00DE24D2"/>
    <w:rsid w:val="00DE2E87"/>
    <w:rsid w:val="00DE304D"/>
    <w:rsid w:val="00DE42D2"/>
    <w:rsid w:val="00DE48B5"/>
    <w:rsid w:val="00DE498C"/>
    <w:rsid w:val="00DE4BF2"/>
    <w:rsid w:val="00DE5DC8"/>
    <w:rsid w:val="00DE6090"/>
    <w:rsid w:val="00DE6C15"/>
    <w:rsid w:val="00DE7098"/>
    <w:rsid w:val="00DE7590"/>
    <w:rsid w:val="00DE7B53"/>
    <w:rsid w:val="00DE7CC8"/>
    <w:rsid w:val="00DE7CC9"/>
    <w:rsid w:val="00DF0076"/>
    <w:rsid w:val="00DF0363"/>
    <w:rsid w:val="00DF03BD"/>
    <w:rsid w:val="00DF05D5"/>
    <w:rsid w:val="00DF0766"/>
    <w:rsid w:val="00DF2238"/>
    <w:rsid w:val="00DF28E8"/>
    <w:rsid w:val="00DF32FF"/>
    <w:rsid w:val="00DF336D"/>
    <w:rsid w:val="00DF3BDA"/>
    <w:rsid w:val="00DF3DD2"/>
    <w:rsid w:val="00DF3F3E"/>
    <w:rsid w:val="00DF3F8F"/>
    <w:rsid w:val="00DF3FFD"/>
    <w:rsid w:val="00DF4389"/>
    <w:rsid w:val="00DF46F9"/>
    <w:rsid w:val="00DF4707"/>
    <w:rsid w:val="00DF4D0D"/>
    <w:rsid w:val="00DF4F79"/>
    <w:rsid w:val="00DF4FAA"/>
    <w:rsid w:val="00DF581B"/>
    <w:rsid w:val="00DF5A11"/>
    <w:rsid w:val="00DF5B97"/>
    <w:rsid w:val="00DF6C8A"/>
    <w:rsid w:val="00DF73FF"/>
    <w:rsid w:val="00DF7C59"/>
    <w:rsid w:val="00DF7CCA"/>
    <w:rsid w:val="00DF7E1F"/>
    <w:rsid w:val="00E001F9"/>
    <w:rsid w:val="00E00861"/>
    <w:rsid w:val="00E00887"/>
    <w:rsid w:val="00E00BD6"/>
    <w:rsid w:val="00E01054"/>
    <w:rsid w:val="00E01123"/>
    <w:rsid w:val="00E0219C"/>
    <w:rsid w:val="00E02662"/>
    <w:rsid w:val="00E02821"/>
    <w:rsid w:val="00E03AF4"/>
    <w:rsid w:val="00E04019"/>
    <w:rsid w:val="00E045BB"/>
    <w:rsid w:val="00E045F9"/>
    <w:rsid w:val="00E046E7"/>
    <w:rsid w:val="00E049E1"/>
    <w:rsid w:val="00E04D9C"/>
    <w:rsid w:val="00E04E19"/>
    <w:rsid w:val="00E04F0D"/>
    <w:rsid w:val="00E05486"/>
    <w:rsid w:val="00E058EC"/>
    <w:rsid w:val="00E0599A"/>
    <w:rsid w:val="00E05C7F"/>
    <w:rsid w:val="00E06380"/>
    <w:rsid w:val="00E067BB"/>
    <w:rsid w:val="00E06CF7"/>
    <w:rsid w:val="00E06EE6"/>
    <w:rsid w:val="00E0782B"/>
    <w:rsid w:val="00E07AA7"/>
    <w:rsid w:val="00E07BDD"/>
    <w:rsid w:val="00E07DAE"/>
    <w:rsid w:val="00E1034A"/>
    <w:rsid w:val="00E1057B"/>
    <w:rsid w:val="00E11092"/>
    <w:rsid w:val="00E11349"/>
    <w:rsid w:val="00E11481"/>
    <w:rsid w:val="00E11A1B"/>
    <w:rsid w:val="00E11A8C"/>
    <w:rsid w:val="00E11DBD"/>
    <w:rsid w:val="00E12BD7"/>
    <w:rsid w:val="00E13E0A"/>
    <w:rsid w:val="00E14C4C"/>
    <w:rsid w:val="00E150E0"/>
    <w:rsid w:val="00E153FE"/>
    <w:rsid w:val="00E158F2"/>
    <w:rsid w:val="00E164FB"/>
    <w:rsid w:val="00E16892"/>
    <w:rsid w:val="00E16AB2"/>
    <w:rsid w:val="00E16AC3"/>
    <w:rsid w:val="00E17D20"/>
    <w:rsid w:val="00E20C5E"/>
    <w:rsid w:val="00E2149F"/>
    <w:rsid w:val="00E21715"/>
    <w:rsid w:val="00E2195F"/>
    <w:rsid w:val="00E21D90"/>
    <w:rsid w:val="00E21DC5"/>
    <w:rsid w:val="00E21E05"/>
    <w:rsid w:val="00E221E4"/>
    <w:rsid w:val="00E22500"/>
    <w:rsid w:val="00E226A1"/>
    <w:rsid w:val="00E22CD5"/>
    <w:rsid w:val="00E22FCE"/>
    <w:rsid w:val="00E23650"/>
    <w:rsid w:val="00E23949"/>
    <w:rsid w:val="00E23B1D"/>
    <w:rsid w:val="00E23C7F"/>
    <w:rsid w:val="00E2418E"/>
    <w:rsid w:val="00E243C3"/>
    <w:rsid w:val="00E24DD6"/>
    <w:rsid w:val="00E25040"/>
    <w:rsid w:val="00E252E2"/>
    <w:rsid w:val="00E256E7"/>
    <w:rsid w:val="00E259ED"/>
    <w:rsid w:val="00E25D76"/>
    <w:rsid w:val="00E26080"/>
    <w:rsid w:val="00E260A2"/>
    <w:rsid w:val="00E262C7"/>
    <w:rsid w:val="00E266DD"/>
    <w:rsid w:val="00E27B0D"/>
    <w:rsid w:val="00E27B97"/>
    <w:rsid w:val="00E27D59"/>
    <w:rsid w:val="00E307C5"/>
    <w:rsid w:val="00E307FB"/>
    <w:rsid w:val="00E30BE3"/>
    <w:rsid w:val="00E30E54"/>
    <w:rsid w:val="00E3117A"/>
    <w:rsid w:val="00E316D5"/>
    <w:rsid w:val="00E3269F"/>
    <w:rsid w:val="00E329A5"/>
    <w:rsid w:val="00E32BE4"/>
    <w:rsid w:val="00E32E99"/>
    <w:rsid w:val="00E33B66"/>
    <w:rsid w:val="00E33C77"/>
    <w:rsid w:val="00E33E23"/>
    <w:rsid w:val="00E33F74"/>
    <w:rsid w:val="00E3410A"/>
    <w:rsid w:val="00E34EDA"/>
    <w:rsid w:val="00E35096"/>
    <w:rsid w:val="00E351FC"/>
    <w:rsid w:val="00E35323"/>
    <w:rsid w:val="00E357ED"/>
    <w:rsid w:val="00E35A4C"/>
    <w:rsid w:val="00E369D4"/>
    <w:rsid w:val="00E36AA2"/>
    <w:rsid w:val="00E36B95"/>
    <w:rsid w:val="00E36F2F"/>
    <w:rsid w:val="00E36FCA"/>
    <w:rsid w:val="00E3749B"/>
    <w:rsid w:val="00E37520"/>
    <w:rsid w:val="00E40018"/>
    <w:rsid w:val="00E40487"/>
    <w:rsid w:val="00E4070A"/>
    <w:rsid w:val="00E410FA"/>
    <w:rsid w:val="00E411D4"/>
    <w:rsid w:val="00E414D6"/>
    <w:rsid w:val="00E415CD"/>
    <w:rsid w:val="00E41686"/>
    <w:rsid w:val="00E416CA"/>
    <w:rsid w:val="00E41B31"/>
    <w:rsid w:val="00E41B5D"/>
    <w:rsid w:val="00E41BF9"/>
    <w:rsid w:val="00E41C4B"/>
    <w:rsid w:val="00E41D56"/>
    <w:rsid w:val="00E4222E"/>
    <w:rsid w:val="00E423AB"/>
    <w:rsid w:val="00E4275C"/>
    <w:rsid w:val="00E42905"/>
    <w:rsid w:val="00E42A71"/>
    <w:rsid w:val="00E42C7C"/>
    <w:rsid w:val="00E4302A"/>
    <w:rsid w:val="00E43DE2"/>
    <w:rsid w:val="00E43E3C"/>
    <w:rsid w:val="00E43EC0"/>
    <w:rsid w:val="00E440F7"/>
    <w:rsid w:val="00E441B8"/>
    <w:rsid w:val="00E44286"/>
    <w:rsid w:val="00E44771"/>
    <w:rsid w:val="00E44CE6"/>
    <w:rsid w:val="00E44CED"/>
    <w:rsid w:val="00E45524"/>
    <w:rsid w:val="00E464AD"/>
    <w:rsid w:val="00E46AC5"/>
    <w:rsid w:val="00E46F08"/>
    <w:rsid w:val="00E47861"/>
    <w:rsid w:val="00E47890"/>
    <w:rsid w:val="00E47C4B"/>
    <w:rsid w:val="00E47FF6"/>
    <w:rsid w:val="00E502F4"/>
    <w:rsid w:val="00E50484"/>
    <w:rsid w:val="00E50552"/>
    <w:rsid w:val="00E5138D"/>
    <w:rsid w:val="00E516F3"/>
    <w:rsid w:val="00E51819"/>
    <w:rsid w:val="00E51A0F"/>
    <w:rsid w:val="00E51C11"/>
    <w:rsid w:val="00E52136"/>
    <w:rsid w:val="00E52ECA"/>
    <w:rsid w:val="00E531C1"/>
    <w:rsid w:val="00E534B1"/>
    <w:rsid w:val="00E53DF4"/>
    <w:rsid w:val="00E53F73"/>
    <w:rsid w:val="00E54428"/>
    <w:rsid w:val="00E54B2D"/>
    <w:rsid w:val="00E54FF2"/>
    <w:rsid w:val="00E556F9"/>
    <w:rsid w:val="00E55717"/>
    <w:rsid w:val="00E56588"/>
    <w:rsid w:val="00E567EB"/>
    <w:rsid w:val="00E57407"/>
    <w:rsid w:val="00E5769D"/>
    <w:rsid w:val="00E5775F"/>
    <w:rsid w:val="00E5789B"/>
    <w:rsid w:val="00E579AB"/>
    <w:rsid w:val="00E57DEC"/>
    <w:rsid w:val="00E60348"/>
    <w:rsid w:val="00E60C78"/>
    <w:rsid w:val="00E6157B"/>
    <w:rsid w:val="00E6169B"/>
    <w:rsid w:val="00E617DA"/>
    <w:rsid w:val="00E62076"/>
    <w:rsid w:val="00E623EE"/>
    <w:rsid w:val="00E62400"/>
    <w:rsid w:val="00E6288B"/>
    <w:rsid w:val="00E6291B"/>
    <w:rsid w:val="00E62E96"/>
    <w:rsid w:val="00E633E2"/>
    <w:rsid w:val="00E636C2"/>
    <w:rsid w:val="00E63F52"/>
    <w:rsid w:val="00E640E7"/>
    <w:rsid w:val="00E64663"/>
    <w:rsid w:val="00E64E45"/>
    <w:rsid w:val="00E65021"/>
    <w:rsid w:val="00E6516B"/>
    <w:rsid w:val="00E65170"/>
    <w:rsid w:val="00E65344"/>
    <w:rsid w:val="00E655EC"/>
    <w:rsid w:val="00E65734"/>
    <w:rsid w:val="00E65A6B"/>
    <w:rsid w:val="00E65BFC"/>
    <w:rsid w:val="00E661F9"/>
    <w:rsid w:val="00E663D1"/>
    <w:rsid w:val="00E6647C"/>
    <w:rsid w:val="00E668DD"/>
    <w:rsid w:val="00E673DF"/>
    <w:rsid w:val="00E675E4"/>
    <w:rsid w:val="00E67B28"/>
    <w:rsid w:val="00E7088B"/>
    <w:rsid w:val="00E70FBD"/>
    <w:rsid w:val="00E711DD"/>
    <w:rsid w:val="00E7138F"/>
    <w:rsid w:val="00E71467"/>
    <w:rsid w:val="00E7185B"/>
    <w:rsid w:val="00E71E31"/>
    <w:rsid w:val="00E71ECB"/>
    <w:rsid w:val="00E72394"/>
    <w:rsid w:val="00E731FC"/>
    <w:rsid w:val="00E73A66"/>
    <w:rsid w:val="00E740D2"/>
    <w:rsid w:val="00E74458"/>
    <w:rsid w:val="00E7497A"/>
    <w:rsid w:val="00E74C31"/>
    <w:rsid w:val="00E75B96"/>
    <w:rsid w:val="00E76D14"/>
    <w:rsid w:val="00E7723B"/>
    <w:rsid w:val="00E777E3"/>
    <w:rsid w:val="00E77868"/>
    <w:rsid w:val="00E77DC1"/>
    <w:rsid w:val="00E80621"/>
    <w:rsid w:val="00E81158"/>
    <w:rsid w:val="00E81869"/>
    <w:rsid w:val="00E82301"/>
    <w:rsid w:val="00E827D6"/>
    <w:rsid w:val="00E82811"/>
    <w:rsid w:val="00E8382F"/>
    <w:rsid w:val="00E83981"/>
    <w:rsid w:val="00E840AD"/>
    <w:rsid w:val="00E845BE"/>
    <w:rsid w:val="00E84B02"/>
    <w:rsid w:val="00E84C89"/>
    <w:rsid w:val="00E856AC"/>
    <w:rsid w:val="00E8573B"/>
    <w:rsid w:val="00E858B9"/>
    <w:rsid w:val="00E868D9"/>
    <w:rsid w:val="00E869C3"/>
    <w:rsid w:val="00E87255"/>
    <w:rsid w:val="00E87276"/>
    <w:rsid w:val="00E878E0"/>
    <w:rsid w:val="00E87C71"/>
    <w:rsid w:val="00E87C80"/>
    <w:rsid w:val="00E9085E"/>
    <w:rsid w:val="00E908FB"/>
    <w:rsid w:val="00E90A04"/>
    <w:rsid w:val="00E90B47"/>
    <w:rsid w:val="00E90F15"/>
    <w:rsid w:val="00E9111B"/>
    <w:rsid w:val="00E91397"/>
    <w:rsid w:val="00E917A2"/>
    <w:rsid w:val="00E9190B"/>
    <w:rsid w:val="00E92091"/>
    <w:rsid w:val="00E9210A"/>
    <w:rsid w:val="00E9259D"/>
    <w:rsid w:val="00E9267F"/>
    <w:rsid w:val="00E932EE"/>
    <w:rsid w:val="00E9367F"/>
    <w:rsid w:val="00E936CA"/>
    <w:rsid w:val="00E9390D"/>
    <w:rsid w:val="00E93B61"/>
    <w:rsid w:val="00E94C61"/>
    <w:rsid w:val="00E94F3D"/>
    <w:rsid w:val="00E953F8"/>
    <w:rsid w:val="00E95DC0"/>
    <w:rsid w:val="00E95EEF"/>
    <w:rsid w:val="00E96048"/>
    <w:rsid w:val="00E9692C"/>
    <w:rsid w:val="00E97A6C"/>
    <w:rsid w:val="00EA0216"/>
    <w:rsid w:val="00EA0C97"/>
    <w:rsid w:val="00EA0DBE"/>
    <w:rsid w:val="00EA0E47"/>
    <w:rsid w:val="00EA1384"/>
    <w:rsid w:val="00EA1773"/>
    <w:rsid w:val="00EA1997"/>
    <w:rsid w:val="00EA19A6"/>
    <w:rsid w:val="00EA1A5A"/>
    <w:rsid w:val="00EA207F"/>
    <w:rsid w:val="00EA2452"/>
    <w:rsid w:val="00EA25EF"/>
    <w:rsid w:val="00EA2C28"/>
    <w:rsid w:val="00EA2D49"/>
    <w:rsid w:val="00EA3864"/>
    <w:rsid w:val="00EA55E6"/>
    <w:rsid w:val="00EA59F4"/>
    <w:rsid w:val="00EA5A5F"/>
    <w:rsid w:val="00EA62B0"/>
    <w:rsid w:val="00EA6729"/>
    <w:rsid w:val="00EA6966"/>
    <w:rsid w:val="00EA7DE8"/>
    <w:rsid w:val="00EB00BF"/>
    <w:rsid w:val="00EB01F1"/>
    <w:rsid w:val="00EB037C"/>
    <w:rsid w:val="00EB06AA"/>
    <w:rsid w:val="00EB0A9F"/>
    <w:rsid w:val="00EB0EF4"/>
    <w:rsid w:val="00EB100F"/>
    <w:rsid w:val="00EB12EF"/>
    <w:rsid w:val="00EB1753"/>
    <w:rsid w:val="00EB1D84"/>
    <w:rsid w:val="00EB239D"/>
    <w:rsid w:val="00EB23E9"/>
    <w:rsid w:val="00EB244C"/>
    <w:rsid w:val="00EB34DC"/>
    <w:rsid w:val="00EB3652"/>
    <w:rsid w:val="00EB3733"/>
    <w:rsid w:val="00EB3AAC"/>
    <w:rsid w:val="00EB3AD2"/>
    <w:rsid w:val="00EB3CE6"/>
    <w:rsid w:val="00EB3E0E"/>
    <w:rsid w:val="00EB3F94"/>
    <w:rsid w:val="00EB44F3"/>
    <w:rsid w:val="00EB4619"/>
    <w:rsid w:val="00EB4AA7"/>
    <w:rsid w:val="00EB5074"/>
    <w:rsid w:val="00EB5139"/>
    <w:rsid w:val="00EB5431"/>
    <w:rsid w:val="00EB5866"/>
    <w:rsid w:val="00EB74A6"/>
    <w:rsid w:val="00EB7F52"/>
    <w:rsid w:val="00EC0011"/>
    <w:rsid w:val="00EC00D5"/>
    <w:rsid w:val="00EC013A"/>
    <w:rsid w:val="00EC0B9C"/>
    <w:rsid w:val="00EC0E06"/>
    <w:rsid w:val="00EC15B2"/>
    <w:rsid w:val="00EC1ACC"/>
    <w:rsid w:val="00EC1CEC"/>
    <w:rsid w:val="00EC1DAE"/>
    <w:rsid w:val="00EC1E8D"/>
    <w:rsid w:val="00EC1F76"/>
    <w:rsid w:val="00EC25F5"/>
    <w:rsid w:val="00EC2604"/>
    <w:rsid w:val="00EC2706"/>
    <w:rsid w:val="00EC2EA4"/>
    <w:rsid w:val="00EC303E"/>
    <w:rsid w:val="00EC34A0"/>
    <w:rsid w:val="00EC3677"/>
    <w:rsid w:val="00EC4575"/>
    <w:rsid w:val="00EC4D21"/>
    <w:rsid w:val="00EC4E00"/>
    <w:rsid w:val="00EC4EDF"/>
    <w:rsid w:val="00EC5C4C"/>
    <w:rsid w:val="00EC6CBE"/>
    <w:rsid w:val="00EC73B8"/>
    <w:rsid w:val="00EC7C57"/>
    <w:rsid w:val="00EC7E88"/>
    <w:rsid w:val="00ED0664"/>
    <w:rsid w:val="00ED06E7"/>
    <w:rsid w:val="00ED0D86"/>
    <w:rsid w:val="00ED1F49"/>
    <w:rsid w:val="00ED1FDB"/>
    <w:rsid w:val="00ED2337"/>
    <w:rsid w:val="00ED246A"/>
    <w:rsid w:val="00ED2DD7"/>
    <w:rsid w:val="00ED2FD1"/>
    <w:rsid w:val="00ED3BD3"/>
    <w:rsid w:val="00ED451A"/>
    <w:rsid w:val="00ED4B5B"/>
    <w:rsid w:val="00ED4BB4"/>
    <w:rsid w:val="00ED4DC1"/>
    <w:rsid w:val="00ED54DC"/>
    <w:rsid w:val="00ED56C9"/>
    <w:rsid w:val="00ED5C58"/>
    <w:rsid w:val="00ED5DF4"/>
    <w:rsid w:val="00ED61A4"/>
    <w:rsid w:val="00ED61EF"/>
    <w:rsid w:val="00ED6A2B"/>
    <w:rsid w:val="00ED6DE7"/>
    <w:rsid w:val="00ED6DF1"/>
    <w:rsid w:val="00ED6DFC"/>
    <w:rsid w:val="00ED739A"/>
    <w:rsid w:val="00ED73A3"/>
    <w:rsid w:val="00ED767A"/>
    <w:rsid w:val="00ED793C"/>
    <w:rsid w:val="00ED7A0F"/>
    <w:rsid w:val="00EE0CC4"/>
    <w:rsid w:val="00EE0E3B"/>
    <w:rsid w:val="00EE0EDE"/>
    <w:rsid w:val="00EE1848"/>
    <w:rsid w:val="00EE1F29"/>
    <w:rsid w:val="00EE22BF"/>
    <w:rsid w:val="00EE28CC"/>
    <w:rsid w:val="00EE2CB1"/>
    <w:rsid w:val="00EE2F65"/>
    <w:rsid w:val="00EE3285"/>
    <w:rsid w:val="00EE32ED"/>
    <w:rsid w:val="00EE343A"/>
    <w:rsid w:val="00EE44FC"/>
    <w:rsid w:val="00EE4DAA"/>
    <w:rsid w:val="00EE4F6F"/>
    <w:rsid w:val="00EE56A6"/>
    <w:rsid w:val="00EE5BAB"/>
    <w:rsid w:val="00EE5BDD"/>
    <w:rsid w:val="00EE5F96"/>
    <w:rsid w:val="00EE63B8"/>
    <w:rsid w:val="00EE6582"/>
    <w:rsid w:val="00EE71B1"/>
    <w:rsid w:val="00EE7721"/>
    <w:rsid w:val="00EF00DC"/>
    <w:rsid w:val="00EF0293"/>
    <w:rsid w:val="00EF0430"/>
    <w:rsid w:val="00EF04E8"/>
    <w:rsid w:val="00EF096B"/>
    <w:rsid w:val="00EF09B7"/>
    <w:rsid w:val="00EF0A34"/>
    <w:rsid w:val="00EF0C17"/>
    <w:rsid w:val="00EF0C5E"/>
    <w:rsid w:val="00EF0D89"/>
    <w:rsid w:val="00EF0D8A"/>
    <w:rsid w:val="00EF0F50"/>
    <w:rsid w:val="00EF11C0"/>
    <w:rsid w:val="00EF1640"/>
    <w:rsid w:val="00EF1F99"/>
    <w:rsid w:val="00EF25A2"/>
    <w:rsid w:val="00EF27D9"/>
    <w:rsid w:val="00EF45EB"/>
    <w:rsid w:val="00EF461E"/>
    <w:rsid w:val="00EF4A6B"/>
    <w:rsid w:val="00EF4EFF"/>
    <w:rsid w:val="00EF4FEE"/>
    <w:rsid w:val="00EF5800"/>
    <w:rsid w:val="00EF5834"/>
    <w:rsid w:val="00EF5C9A"/>
    <w:rsid w:val="00EF5F99"/>
    <w:rsid w:val="00EF6CF6"/>
    <w:rsid w:val="00EF71D7"/>
    <w:rsid w:val="00F0004A"/>
    <w:rsid w:val="00F0025C"/>
    <w:rsid w:val="00F00AED"/>
    <w:rsid w:val="00F00D41"/>
    <w:rsid w:val="00F01370"/>
    <w:rsid w:val="00F01585"/>
    <w:rsid w:val="00F01587"/>
    <w:rsid w:val="00F01A08"/>
    <w:rsid w:val="00F01AFA"/>
    <w:rsid w:val="00F01BD4"/>
    <w:rsid w:val="00F01EF1"/>
    <w:rsid w:val="00F0237A"/>
    <w:rsid w:val="00F02B8B"/>
    <w:rsid w:val="00F02BE4"/>
    <w:rsid w:val="00F03173"/>
    <w:rsid w:val="00F03480"/>
    <w:rsid w:val="00F03944"/>
    <w:rsid w:val="00F03A08"/>
    <w:rsid w:val="00F04E21"/>
    <w:rsid w:val="00F0557E"/>
    <w:rsid w:val="00F0592A"/>
    <w:rsid w:val="00F063BE"/>
    <w:rsid w:val="00F06CD5"/>
    <w:rsid w:val="00F07064"/>
    <w:rsid w:val="00F0799D"/>
    <w:rsid w:val="00F07C73"/>
    <w:rsid w:val="00F07FCB"/>
    <w:rsid w:val="00F10DD4"/>
    <w:rsid w:val="00F10F8D"/>
    <w:rsid w:val="00F111C2"/>
    <w:rsid w:val="00F1154A"/>
    <w:rsid w:val="00F11C49"/>
    <w:rsid w:val="00F11CBA"/>
    <w:rsid w:val="00F11E94"/>
    <w:rsid w:val="00F11F6F"/>
    <w:rsid w:val="00F123EE"/>
    <w:rsid w:val="00F123F6"/>
    <w:rsid w:val="00F12997"/>
    <w:rsid w:val="00F129ED"/>
    <w:rsid w:val="00F12C90"/>
    <w:rsid w:val="00F134C6"/>
    <w:rsid w:val="00F1352C"/>
    <w:rsid w:val="00F1383D"/>
    <w:rsid w:val="00F13866"/>
    <w:rsid w:val="00F13BCE"/>
    <w:rsid w:val="00F14922"/>
    <w:rsid w:val="00F14F50"/>
    <w:rsid w:val="00F1516A"/>
    <w:rsid w:val="00F15603"/>
    <w:rsid w:val="00F17956"/>
    <w:rsid w:val="00F200A8"/>
    <w:rsid w:val="00F20543"/>
    <w:rsid w:val="00F214F0"/>
    <w:rsid w:val="00F218FF"/>
    <w:rsid w:val="00F219FC"/>
    <w:rsid w:val="00F21DB4"/>
    <w:rsid w:val="00F220FA"/>
    <w:rsid w:val="00F224B3"/>
    <w:rsid w:val="00F22872"/>
    <w:rsid w:val="00F230A3"/>
    <w:rsid w:val="00F232CF"/>
    <w:rsid w:val="00F23372"/>
    <w:rsid w:val="00F2395E"/>
    <w:rsid w:val="00F239F6"/>
    <w:rsid w:val="00F23EDA"/>
    <w:rsid w:val="00F24634"/>
    <w:rsid w:val="00F24658"/>
    <w:rsid w:val="00F2475D"/>
    <w:rsid w:val="00F24EC1"/>
    <w:rsid w:val="00F25859"/>
    <w:rsid w:val="00F25ABF"/>
    <w:rsid w:val="00F26196"/>
    <w:rsid w:val="00F26259"/>
    <w:rsid w:val="00F26BA2"/>
    <w:rsid w:val="00F26D92"/>
    <w:rsid w:val="00F26DEC"/>
    <w:rsid w:val="00F273E4"/>
    <w:rsid w:val="00F276B0"/>
    <w:rsid w:val="00F3015D"/>
    <w:rsid w:val="00F30503"/>
    <w:rsid w:val="00F31F24"/>
    <w:rsid w:val="00F3202C"/>
    <w:rsid w:val="00F320C2"/>
    <w:rsid w:val="00F32177"/>
    <w:rsid w:val="00F32B24"/>
    <w:rsid w:val="00F33499"/>
    <w:rsid w:val="00F33603"/>
    <w:rsid w:val="00F33A8C"/>
    <w:rsid w:val="00F33BE1"/>
    <w:rsid w:val="00F33F84"/>
    <w:rsid w:val="00F3513D"/>
    <w:rsid w:val="00F3539C"/>
    <w:rsid w:val="00F35479"/>
    <w:rsid w:val="00F35CD6"/>
    <w:rsid w:val="00F361AB"/>
    <w:rsid w:val="00F36A0F"/>
    <w:rsid w:val="00F3753D"/>
    <w:rsid w:val="00F37733"/>
    <w:rsid w:val="00F379C6"/>
    <w:rsid w:val="00F404AB"/>
    <w:rsid w:val="00F40506"/>
    <w:rsid w:val="00F407C3"/>
    <w:rsid w:val="00F40E50"/>
    <w:rsid w:val="00F40F0F"/>
    <w:rsid w:val="00F416A8"/>
    <w:rsid w:val="00F4183D"/>
    <w:rsid w:val="00F41BEB"/>
    <w:rsid w:val="00F42576"/>
    <w:rsid w:val="00F4363F"/>
    <w:rsid w:val="00F4391A"/>
    <w:rsid w:val="00F43C7B"/>
    <w:rsid w:val="00F442AF"/>
    <w:rsid w:val="00F44947"/>
    <w:rsid w:val="00F44E2D"/>
    <w:rsid w:val="00F45359"/>
    <w:rsid w:val="00F454C6"/>
    <w:rsid w:val="00F455F1"/>
    <w:rsid w:val="00F45B6A"/>
    <w:rsid w:val="00F45D1B"/>
    <w:rsid w:val="00F45F43"/>
    <w:rsid w:val="00F46846"/>
    <w:rsid w:val="00F468B7"/>
    <w:rsid w:val="00F47044"/>
    <w:rsid w:val="00F47272"/>
    <w:rsid w:val="00F475B4"/>
    <w:rsid w:val="00F4765D"/>
    <w:rsid w:val="00F4789F"/>
    <w:rsid w:val="00F47BD4"/>
    <w:rsid w:val="00F501D0"/>
    <w:rsid w:val="00F50340"/>
    <w:rsid w:val="00F507A4"/>
    <w:rsid w:val="00F509E4"/>
    <w:rsid w:val="00F50C29"/>
    <w:rsid w:val="00F50D8C"/>
    <w:rsid w:val="00F5133A"/>
    <w:rsid w:val="00F514D4"/>
    <w:rsid w:val="00F515A7"/>
    <w:rsid w:val="00F515D8"/>
    <w:rsid w:val="00F5165D"/>
    <w:rsid w:val="00F51EF5"/>
    <w:rsid w:val="00F51F74"/>
    <w:rsid w:val="00F5250E"/>
    <w:rsid w:val="00F5353D"/>
    <w:rsid w:val="00F54009"/>
    <w:rsid w:val="00F54151"/>
    <w:rsid w:val="00F54B70"/>
    <w:rsid w:val="00F54D96"/>
    <w:rsid w:val="00F54F58"/>
    <w:rsid w:val="00F553C8"/>
    <w:rsid w:val="00F55556"/>
    <w:rsid w:val="00F560C6"/>
    <w:rsid w:val="00F5613E"/>
    <w:rsid w:val="00F5655F"/>
    <w:rsid w:val="00F565AE"/>
    <w:rsid w:val="00F56D8D"/>
    <w:rsid w:val="00F56E43"/>
    <w:rsid w:val="00F571AB"/>
    <w:rsid w:val="00F57817"/>
    <w:rsid w:val="00F6013C"/>
    <w:rsid w:val="00F601D8"/>
    <w:rsid w:val="00F602C9"/>
    <w:rsid w:val="00F60EFA"/>
    <w:rsid w:val="00F61369"/>
    <w:rsid w:val="00F618F5"/>
    <w:rsid w:val="00F61B98"/>
    <w:rsid w:val="00F61BD3"/>
    <w:rsid w:val="00F61CF2"/>
    <w:rsid w:val="00F61E77"/>
    <w:rsid w:val="00F61FE6"/>
    <w:rsid w:val="00F622CE"/>
    <w:rsid w:val="00F6287B"/>
    <w:rsid w:val="00F630AB"/>
    <w:rsid w:val="00F633F9"/>
    <w:rsid w:val="00F63522"/>
    <w:rsid w:val="00F63870"/>
    <w:rsid w:val="00F63900"/>
    <w:rsid w:val="00F6448E"/>
    <w:rsid w:val="00F64D4E"/>
    <w:rsid w:val="00F65319"/>
    <w:rsid w:val="00F65E2F"/>
    <w:rsid w:val="00F6655A"/>
    <w:rsid w:val="00F6672D"/>
    <w:rsid w:val="00F70557"/>
    <w:rsid w:val="00F70E17"/>
    <w:rsid w:val="00F71121"/>
    <w:rsid w:val="00F71735"/>
    <w:rsid w:val="00F718ED"/>
    <w:rsid w:val="00F725EC"/>
    <w:rsid w:val="00F72928"/>
    <w:rsid w:val="00F72C24"/>
    <w:rsid w:val="00F72CB8"/>
    <w:rsid w:val="00F72DE8"/>
    <w:rsid w:val="00F72EA1"/>
    <w:rsid w:val="00F7308F"/>
    <w:rsid w:val="00F734A5"/>
    <w:rsid w:val="00F7391A"/>
    <w:rsid w:val="00F73C43"/>
    <w:rsid w:val="00F7409E"/>
    <w:rsid w:val="00F74B9F"/>
    <w:rsid w:val="00F74EF7"/>
    <w:rsid w:val="00F74F6B"/>
    <w:rsid w:val="00F74F9F"/>
    <w:rsid w:val="00F750EF"/>
    <w:rsid w:val="00F75587"/>
    <w:rsid w:val="00F76902"/>
    <w:rsid w:val="00F76C9A"/>
    <w:rsid w:val="00F77E40"/>
    <w:rsid w:val="00F80013"/>
    <w:rsid w:val="00F80784"/>
    <w:rsid w:val="00F807F9"/>
    <w:rsid w:val="00F80B28"/>
    <w:rsid w:val="00F80DA7"/>
    <w:rsid w:val="00F80EF9"/>
    <w:rsid w:val="00F81F0D"/>
    <w:rsid w:val="00F82547"/>
    <w:rsid w:val="00F826FF"/>
    <w:rsid w:val="00F82716"/>
    <w:rsid w:val="00F82CA5"/>
    <w:rsid w:val="00F83269"/>
    <w:rsid w:val="00F833FA"/>
    <w:rsid w:val="00F837A2"/>
    <w:rsid w:val="00F841E6"/>
    <w:rsid w:val="00F841F0"/>
    <w:rsid w:val="00F842AD"/>
    <w:rsid w:val="00F843D8"/>
    <w:rsid w:val="00F84D5B"/>
    <w:rsid w:val="00F850EA"/>
    <w:rsid w:val="00F853EB"/>
    <w:rsid w:val="00F862A4"/>
    <w:rsid w:val="00F86570"/>
    <w:rsid w:val="00F87510"/>
    <w:rsid w:val="00F90045"/>
    <w:rsid w:val="00F90896"/>
    <w:rsid w:val="00F91063"/>
    <w:rsid w:val="00F9106F"/>
    <w:rsid w:val="00F91228"/>
    <w:rsid w:val="00F91495"/>
    <w:rsid w:val="00F91EFF"/>
    <w:rsid w:val="00F922DF"/>
    <w:rsid w:val="00F924AB"/>
    <w:rsid w:val="00F9254E"/>
    <w:rsid w:val="00F929FB"/>
    <w:rsid w:val="00F92D43"/>
    <w:rsid w:val="00F9386E"/>
    <w:rsid w:val="00F9477F"/>
    <w:rsid w:val="00F955AE"/>
    <w:rsid w:val="00F95894"/>
    <w:rsid w:val="00F95C64"/>
    <w:rsid w:val="00F968A0"/>
    <w:rsid w:val="00F968ED"/>
    <w:rsid w:val="00F9692A"/>
    <w:rsid w:val="00F96C5B"/>
    <w:rsid w:val="00F975CB"/>
    <w:rsid w:val="00F979ED"/>
    <w:rsid w:val="00F979F9"/>
    <w:rsid w:val="00FA0293"/>
    <w:rsid w:val="00FA06AC"/>
    <w:rsid w:val="00FA075F"/>
    <w:rsid w:val="00FA08FE"/>
    <w:rsid w:val="00FA1C1E"/>
    <w:rsid w:val="00FA1C66"/>
    <w:rsid w:val="00FA1F56"/>
    <w:rsid w:val="00FA21EE"/>
    <w:rsid w:val="00FA2710"/>
    <w:rsid w:val="00FA27E6"/>
    <w:rsid w:val="00FA2A30"/>
    <w:rsid w:val="00FA2FBC"/>
    <w:rsid w:val="00FA34AA"/>
    <w:rsid w:val="00FA3758"/>
    <w:rsid w:val="00FA3A82"/>
    <w:rsid w:val="00FA3D83"/>
    <w:rsid w:val="00FA4570"/>
    <w:rsid w:val="00FA4A8C"/>
    <w:rsid w:val="00FA4E20"/>
    <w:rsid w:val="00FA4E5C"/>
    <w:rsid w:val="00FA5BB4"/>
    <w:rsid w:val="00FA5ECA"/>
    <w:rsid w:val="00FA617C"/>
    <w:rsid w:val="00FA6408"/>
    <w:rsid w:val="00FA69FB"/>
    <w:rsid w:val="00FA6D99"/>
    <w:rsid w:val="00FA7359"/>
    <w:rsid w:val="00FA7585"/>
    <w:rsid w:val="00FA7BED"/>
    <w:rsid w:val="00FA7E39"/>
    <w:rsid w:val="00FB01C6"/>
    <w:rsid w:val="00FB07D6"/>
    <w:rsid w:val="00FB0B87"/>
    <w:rsid w:val="00FB0C8E"/>
    <w:rsid w:val="00FB11A7"/>
    <w:rsid w:val="00FB12C2"/>
    <w:rsid w:val="00FB19E8"/>
    <w:rsid w:val="00FB2536"/>
    <w:rsid w:val="00FB29DA"/>
    <w:rsid w:val="00FB385D"/>
    <w:rsid w:val="00FB42A9"/>
    <w:rsid w:val="00FB459E"/>
    <w:rsid w:val="00FB4A89"/>
    <w:rsid w:val="00FB5457"/>
    <w:rsid w:val="00FB5F42"/>
    <w:rsid w:val="00FB6937"/>
    <w:rsid w:val="00FB69EF"/>
    <w:rsid w:val="00FB6C8B"/>
    <w:rsid w:val="00FB6FE1"/>
    <w:rsid w:val="00FB755A"/>
    <w:rsid w:val="00FB7BC4"/>
    <w:rsid w:val="00FB7FB7"/>
    <w:rsid w:val="00FC016A"/>
    <w:rsid w:val="00FC08B2"/>
    <w:rsid w:val="00FC0A36"/>
    <w:rsid w:val="00FC0F88"/>
    <w:rsid w:val="00FC1576"/>
    <w:rsid w:val="00FC2030"/>
    <w:rsid w:val="00FC2202"/>
    <w:rsid w:val="00FC2397"/>
    <w:rsid w:val="00FC2634"/>
    <w:rsid w:val="00FC3421"/>
    <w:rsid w:val="00FC3738"/>
    <w:rsid w:val="00FC3EA6"/>
    <w:rsid w:val="00FC3F08"/>
    <w:rsid w:val="00FC40D7"/>
    <w:rsid w:val="00FC43B6"/>
    <w:rsid w:val="00FC46AD"/>
    <w:rsid w:val="00FC49F4"/>
    <w:rsid w:val="00FC4E49"/>
    <w:rsid w:val="00FC510D"/>
    <w:rsid w:val="00FC5520"/>
    <w:rsid w:val="00FC55AB"/>
    <w:rsid w:val="00FC5716"/>
    <w:rsid w:val="00FC5D17"/>
    <w:rsid w:val="00FC6262"/>
    <w:rsid w:val="00FC6503"/>
    <w:rsid w:val="00FC6BFE"/>
    <w:rsid w:val="00FC6C8A"/>
    <w:rsid w:val="00FC6E23"/>
    <w:rsid w:val="00FC734F"/>
    <w:rsid w:val="00FD0007"/>
    <w:rsid w:val="00FD0268"/>
    <w:rsid w:val="00FD0420"/>
    <w:rsid w:val="00FD05B1"/>
    <w:rsid w:val="00FD0759"/>
    <w:rsid w:val="00FD075C"/>
    <w:rsid w:val="00FD094A"/>
    <w:rsid w:val="00FD0A80"/>
    <w:rsid w:val="00FD0DD5"/>
    <w:rsid w:val="00FD100D"/>
    <w:rsid w:val="00FD1024"/>
    <w:rsid w:val="00FD12D3"/>
    <w:rsid w:val="00FD15C7"/>
    <w:rsid w:val="00FD1D63"/>
    <w:rsid w:val="00FD1EDD"/>
    <w:rsid w:val="00FD209D"/>
    <w:rsid w:val="00FD212F"/>
    <w:rsid w:val="00FD2A6F"/>
    <w:rsid w:val="00FD2D7C"/>
    <w:rsid w:val="00FD2F74"/>
    <w:rsid w:val="00FD3C68"/>
    <w:rsid w:val="00FD3CC5"/>
    <w:rsid w:val="00FD3D5C"/>
    <w:rsid w:val="00FD476F"/>
    <w:rsid w:val="00FD5A3A"/>
    <w:rsid w:val="00FD688F"/>
    <w:rsid w:val="00FD6ADE"/>
    <w:rsid w:val="00FD730E"/>
    <w:rsid w:val="00FD7696"/>
    <w:rsid w:val="00FD78B8"/>
    <w:rsid w:val="00FD7955"/>
    <w:rsid w:val="00FD7DA7"/>
    <w:rsid w:val="00FE13D2"/>
    <w:rsid w:val="00FE15AD"/>
    <w:rsid w:val="00FE171E"/>
    <w:rsid w:val="00FE1ED1"/>
    <w:rsid w:val="00FE28FE"/>
    <w:rsid w:val="00FE3165"/>
    <w:rsid w:val="00FE3193"/>
    <w:rsid w:val="00FE3B2B"/>
    <w:rsid w:val="00FE3C46"/>
    <w:rsid w:val="00FE3E34"/>
    <w:rsid w:val="00FE3F33"/>
    <w:rsid w:val="00FE4669"/>
    <w:rsid w:val="00FE4C3A"/>
    <w:rsid w:val="00FE4D25"/>
    <w:rsid w:val="00FE5564"/>
    <w:rsid w:val="00FE5B31"/>
    <w:rsid w:val="00FE5D6B"/>
    <w:rsid w:val="00FE63AD"/>
    <w:rsid w:val="00FE64ED"/>
    <w:rsid w:val="00FE6534"/>
    <w:rsid w:val="00FE69C3"/>
    <w:rsid w:val="00FE71EB"/>
    <w:rsid w:val="00FE732B"/>
    <w:rsid w:val="00FE735E"/>
    <w:rsid w:val="00FE7485"/>
    <w:rsid w:val="00FE79A5"/>
    <w:rsid w:val="00FF0059"/>
    <w:rsid w:val="00FF08ED"/>
    <w:rsid w:val="00FF0AF5"/>
    <w:rsid w:val="00FF0F4F"/>
    <w:rsid w:val="00FF1121"/>
    <w:rsid w:val="00FF14EE"/>
    <w:rsid w:val="00FF15CE"/>
    <w:rsid w:val="00FF1AD6"/>
    <w:rsid w:val="00FF261C"/>
    <w:rsid w:val="00FF3414"/>
    <w:rsid w:val="00FF3B2B"/>
    <w:rsid w:val="00FF490A"/>
    <w:rsid w:val="00FF4C57"/>
    <w:rsid w:val="00FF5315"/>
    <w:rsid w:val="00FF5804"/>
    <w:rsid w:val="00FF5974"/>
    <w:rsid w:val="00FF6A9F"/>
    <w:rsid w:val="00FF6D51"/>
    <w:rsid w:val="00FF6D82"/>
    <w:rsid w:val="00FF6FD5"/>
    <w:rsid w:val="00FF700E"/>
    <w:rsid w:val="00FF72A7"/>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863406C"/>
  <w15:docId w15:val="{88ABD331-5F31-4346-A8E5-6E97B4230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7B518D"/>
    <w:pPr>
      <w:bidi/>
      <w:spacing w:before="0" w:after="0" w:line="240" w:lineRule="auto"/>
    </w:pPr>
    <w:rPr>
      <w:rFonts w:ascii="Times New Roman" w:eastAsia="Times New Roman" w:hAnsi="Times New Roman" w:cs="Times New Roman"/>
      <w:sz w:val="24"/>
      <w:szCs w:val="24"/>
    </w:rPr>
  </w:style>
  <w:style w:type="paragraph" w:styleId="16">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f2"/>
    <w:next w:val="af2"/>
    <w:link w:val="17"/>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nhideWhenUsed/>
    <w:qFormat/>
    <w:rsid w:val="003A1D7A"/>
    <w:pPr>
      <w:widowControl w:val="0"/>
      <w:outlineLvl w:val="1"/>
    </w:pPr>
    <w:rPr>
      <w:b/>
      <w:bCs/>
      <w:caps/>
      <w:spacing w:val="15"/>
      <w:sz w:val="32"/>
      <w:szCs w:val="32"/>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3"/>
    <w:unhideWhenUsed/>
    <w:qFormat/>
    <w:rsid w:val="001611C6"/>
    <w:pPr>
      <w:widowControl w:val="0"/>
      <w:bidi w:val="0"/>
      <w:spacing w:before="300"/>
      <w:outlineLvl w:val="2"/>
    </w:pPr>
    <w:rPr>
      <w:bCs/>
      <w:caps/>
      <w:spacing w:val="15"/>
      <w:sz w:val="28"/>
      <w:szCs w:val="28"/>
    </w:rPr>
  </w:style>
  <w:style w:type="paragraph" w:styleId="4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5"/>
    <w:unhideWhenUsed/>
    <w:qFormat/>
    <w:rsid w:val="003A1D7A"/>
    <w:pPr>
      <w:bidi w:val="0"/>
      <w:spacing w:before="300"/>
      <w:outlineLvl w:val="3"/>
    </w:pPr>
    <w:rPr>
      <w:b/>
      <w:bCs/>
      <w:caps/>
      <w:spacing w:val="10"/>
    </w:rPr>
  </w:style>
  <w:style w:type="paragraph" w:styleId="55">
    <w:name w:val="heading 5"/>
    <w:aliases w:val="Heading 5 תו,ASAPHeading 5, תו12,Heading 5 Char Char,תו12,רגיל ממוספר אב"/>
    <w:basedOn w:val="af2"/>
    <w:next w:val="af2"/>
    <w:link w:val="56"/>
    <w:unhideWhenUsed/>
    <w:rsid w:val="003A1D7A"/>
    <w:pPr>
      <w:widowControl w:val="0"/>
      <w:bidi w:val="0"/>
      <w:spacing w:before="300"/>
      <w:outlineLvl w:val="4"/>
    </w:pPr>
    <w:rPr>
      <w:b/>
      <w:bCs/>
      <w:caps/>
      <w:spacing w:val="10"/>
    </w:rPr>
  </w:style>
  <w:style w:type="paragraph" w:styleId="62">
    <w:name w:val="heading 6"/>
    <w:aliases w:val="ASAPHeading 6,רגיל ממוספר 123 תחת אב"/>
    <w:basedOn w:val="af2"/>
    <w:next w:val="af2"/>
    <w:link w:val="63"/>
    <w:unhideWhenUsed/>
    <w:rsid w:val="00066383"/>
    <w:pPr>
      <w:widowControl w:val="0"/>
      <w:bidi w:val="0"/>
      <w:spacing w:before="300"/>
      <w:outlineLvl w:val="5"/>
    </w:pPr>
    <w:rPr>
      <w:b/>
      <w:bCs/>
      <w:caps/>
      <w:spacing w:val="10"/>
    </w:rPr>
  </w:style>
  <w:style w:type="paragraph" w:styleId="72">
    <w:name w:val="heading 7"/>
    <w:aliases w:val="ASAPHeading 7"/>
    <w:basedOn w:val="af2"/>
    <w:next w:val="af2"/>
    <w:link w:val="73"/>
    <w:unhideWhenUsed/>
    <w:rsid w:val="003A1D7A"/>
    <w:pPr>
      <w:widowControl w:val="0"/>
      <w:bidi w:val="0"/>
      <w:spacing w:before="300"/>
      <w:outlineLvl w:val="6"/>
    </w:pPr>
    <w:rPr>
      <w:b/>
      <w:bCs/>
      <w:caps/>
      <w:spacing w:val="10"/>
    </w:rPr>
  </w:style>
  <w:style w:type="paragraph" w:styleId="80">
    <w:name w:val="heading 8"/>
    <w:aliases w:val="ASAPHeading 8"/>
    <w:basedOn w:val="af2"/>
    <w:next w:val="af2"/>
    <w:link w:val="81"/>
    <w:unhideWhenUsed/>
    <w:rsid w:val="00014182"/>
    <w:pPr>
      <w:bidi w:val="0"/>
      <w:spacing w:before="300"/>
      <w:outlineLvl w:val="7"/>
    </w:pPr>
    <w:rPr>
      <w:caps/>
      <w:spacing w:val="10"/>
      <w:sz w:val="18"/>
      <w:szCs w:val="18"/>
    </w:rPr>
  </w:style>
  <w:style w:type="paragraph" w:styleId="90">
    <w:name w:val="heading 9"/>
    <w:aliases w:val="ASAPHeading 9"/>
    <w:basedOn w:val="af2"/>
    <w:next w:val="af2"/>
    <w:link w:val="91"/>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7">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f3"/>
    <w:link w:val="16"/>
    <w:uiPriority w:val="9"/>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3">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2"/>
    <w:uiPriority w:val="9"/>
    <w:rsid w:val="001611C6"/>
    <w:rPr>
      <w:rFonts w:ascii="Times New Roman" w:hAnsi="Times New Roman" w:cs="David"/>
      <w:bCs/>
      <w:caps/>
      <w:spacing w:val="15"/>
      <w:sz w:val="28"/>
      <w:szCs w:val="28"/>
    </w:rPr>
  </w:style>
  <w:style w:type="character" w:customStyle="1" w:styleId="45">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4"/>
    <w:uiPriority w:val="9"/>
    <w:rsid w:val="003A1D7A"/>
    <w:rPr>
      <w:rFonts w:ascii="Times New Roman" w:hAnsi="Times New Roman" w:cs="David"/>
      <w:b/>
      <w:bCs/>
      <w:caps/>
      <w:spacing w:val="10"/>
      <w:sz w:val="24"/>
      <w:szCs w:val="24"/>
    </w:rPr>
  </w:style>
  <w:style w:type="character" w:customStyle="1" w:styleId="56">
    <w:name w:val="כותרת 5 תו"/>
    <w:aliases w:val="Heading 5 תו תו,ASAPHeading 5 תו, תו12 תו,Heading 5 Char Char תו,תו12 תו,רגיל ממוספר אב תו"/>
    <w:basedOn w:val="af3"/>
    <w:link w:val="55"/>
    <w:rsid w:val="003A1D7A"/>
    <w:rPr>
      <w:rFonts w:ascii="Times New Roman" w:hAnsi="Times New Roman" w:cs="David"/>
      <w:b/>
      <w:bCs/>
      <w:caps/>
      <w:spacing w:val="10"/>
      <w:sz w:val="24"/>
      <w:szCs w:val="24"/>
    </w:rPr>
  </w:style>
  <w:style w:type="character" w:customStyle="1" w:styleId="63">
    <w:name w:val="כותרת 6 תו"/>
    <w:aliases w:val="ASAPHeading 6 תו,רגיל ממוספר 123 תחת אב תו"/>
    <w:basedOn w:val="af3"/>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f3"/>
    <w:link w:val="72"/>
    <w:rsid w:val="003A1D7A"/>
    <w:rPr>
      <w:rFonts w:ascii="Times New Roman" w:hAnsi="Times New Roman" w:cs="David"/>
      <w:b/>
      <w:bCs/>
      <w:caps/>
      <w:spacing w:val="10"/>
      <w:sz w:val="24"/>
      <w:szCs w:val="24"/>
    </w:rPr>
  </w:style>
  <w:style w:type="character" w:customStyle="1" w:styleId="81">
    <w:name w:val="כותרת 8 תו"/>
    <w:aliases w:val="ASAPHeading 8 תו"/>
    <w:basedOn w:val="af3"/>
    <w:link w:val="80"/>
    <w:rsid w:val="00014182"/>
    <w:rPr>
      <w:caps/>
      <w:spacing w:val="10"/>
      <w:sz w:val="18"/>
      <w:szCs w:val="18"/>
    </w:rPr>
  </w:style>
  <w:style w:type="character" w:customStyle="1" w:styleId="91">
    <w:name w:val="כותרת 9 תו"/>
    <w:aliases w:val="ASAPHeading 9 תו"/>
    <w:basedOn w:val="af3"/>
    <w:link w:val="90"/>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6"/>
    <w:next w:val="af2"/>
    <w:uiPriority w:val="39"/>
    <w:unhideWhenUsed/>
    <w:rsid w:val="00014182"/>
    <w:pPr>
      <w:bidi w:val="0"/>
      <w:outlineLvl w:val="9"/>
    </w:pPr>
    <w:rPr>
      <w:lang w:bidi="en-US"/>
    </w:rPr>
  </w:style>
  <w:style w:type="paragraph" w:styleId="TOC3">
    <w:name w:val="toc 3"/>
    <w:basedOn w:val="af2"/>
    <w:next w:val="af2"/>
    <w:autoRedefine/>
    <w:uiPriority w:val="39"/>
    <w:unhideWhenUsed/>
    <w:rsid w:val="00600BFA"/>
    <w:pPr>
      <w:ind w:left="240"/>
    </w:pPr>
    <w:rPr>
      <w:rFonts w:asciiTheme="minorHAnsi" w:hAnsiTheme="minorHAnsi"/>
      <w:sz w:val="20"/>
      <w:szCs w:val="20"/>
    </w:rPr>
  </w:style>
  <w:style w:type="paragraph" w:styleId="TOC1">
    <w:name w:val="toc 1"/>
    <w:basedOn w:val="af2"/>
    <w:next w:val="af2"/>
    <w:autoRedefine/>
    <w:uiPriority w:val="39"/>
    <w:unhideWhenUsed/>
    <w:rsid w:val="00153B18"/>
    <w:pPr>
      <w:spacing w:before="360"/>
    </w:pPr>
    <w:rPr>
      <w:rFonts w:asciiTheme="majorHAnsi" w:hAnsiTheme="majorHAnsi"/>
      <w:b/>
      <w:bCs/>
      <w:caps/>
    </w:rPr>
  </w:style>
  <w:style w:type="paragraph" w:styleId="TOC2">
    <w:name w:val="toc 2"/>
    <w:basedOn w:val="af2"/>
    <w:next w:val="af2"/>
    <w:autoRedefine/>
    <w:uiPriority w:val="39"/>
    <w:unhideWhenUsed/>
    <w:rsid w:val="005E250F"/>
    <w:pPr>
      <w:tabs>
        <w:tab w:val="left" w:pos="968"/>
        <w:tab w:val="right" w:leader="dot" w:pos="10456"/>
      </w:tabs>
      <w:spacing w:before="240"/>
    </w:pPr>
    <w:rPr>
      <w:rFonts w:asciiTheme="minorHAnsi" w:hAnsiTheme="minorHAnsi"/>
      <w:b/>
      <w:bCs/>
      <w:sz w:val="20"/>
      <w:szCs w:val="20"/>
    </w:rPr>
  </w:style>
  <w:style w:type="paragraph" w:styleId="TOC7">
    <w:name w:val="toc 7"/>
    <w:basedOn w:val="af2"/>
    <w:next w:val="af2"/>
    <w:autoRedefine/>
    <w:uiPriority w:val="39"/>
    <w:unhideWhenUsed/>
    <w:rsid w:val="00600BFA"/>
    <w:pPr>
      <w:ind w:left="1200"/>
    </w:pPr>
    <w:rPr>
      <w:rFonts w:asciiTheme="minorHAnsi" w:hAnsiTheme="minorHAnsi"/>
      <w:sz w:val="20"/>
      <w:szCs w:val="20"/>
    </w:rPr>
  </w:style>
  <w:style w:type="paragraph" w:styleId="TOC6">
    <w:name w:val="toc 6"/>
    <w:basedOn w:val="af2"/>
    <w:next w:val="af2"/>
    <w:autoRedefine/>
    <w:uiPriority w:val="39"/>
    <w:unhideWhenUsed/>
    <w:rsid w:val="00600BFA"/>
    <w:pPr>
      <w:ind w:left="960"/>
    </w:pPr>
    <w:rPr>
      <w:rFonts w:asciiTheme="minorHAnsi" w:hAnsiTheme="minorHAnsi"/>
      <w:sz w:val="20"/>
      <w:szCs w:val="20"/>
    </w:rPr>
  </w:style>
  <w:style w:type="paragraph" w:styleId="TOC5">
    <w:name w:val="toc 5"/>
    <w:basedOn w:val="af2"/>
    <w:next w:val="af2"/>
    <w:autoRedefine/>
    <w:uiPriority w:val="39"/>
    <w:unhideWhenUsed/>
    <w:rsid w:val="00600BFA"/>
    <w:pPr>
      <w:ind w:left="720"/>
    </w:pPr>
    <w:rPr>
      <w:rFonts w:asciiTheme="minorHAnsi" w:hAnsiTheme="minorHAnsi"/>
      <w:sz w:val="20"/>
      <w:szCs w:val="20"/>
    </w:rPr>
  </w:style>
  <w:style w:type="paragraph" w:styleId="TOC4">
    <w:name w:val="toc 4"/>
    <w:basedOn w:val="af2"/>
    <w:next w:val="af2"/>
    <w:autoRedefine/>
    <w:uiPriority w:val="39"/>
    <w:unhideWhenUsed/>
    <w:rsid w:val="00600BFA"/>
    <w:pPr>
      <w:ind w:left="480"/>
    </w:pPr>
    <w:rPr>
      <w:rFonts w:asciiTheme="minorHAnsi" w:hAnsiTheme="minorHAnsi"/>
      <w:sz w:val="20"/>
      <w:szCs w:val="20"/>
    </w:rPr>
  </w:style>
  <w:style w:type="paragraph" w:styleId="afa">
    <w:name w:val="List Paragraph"/>
    <w:aliases w:val="lp1,FooterText,numbered,Paragraphe de liste1,פיסקת bullets,LP1,פיסקת רשימה11,נספח 2 מתוקן,x.x.x.x,List Paragraph_0,List Paragraph_1"/>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6">
    <w:name w:val="ממוספר 4"/>
    <w:basedOn w:val="34"/>
    <w:link w:val="47"/>
    <w:qFormat/>
    <w:rsid w:val="00FA2FBC"/>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qFormat/>
    <w:rsid w:val="00FA2FBC"/>
    <w:pPr>
      <w:tabs>
        <w:tab w:val="left" w:pos="1476"/>
      </w:tabs>
      <w:spacing w:line="360" w:lineRule="auto"/>
    </w:pPr>
    <w:rPr>
      <w:sz w:val="24"/>
      <w:szCs w:val="24"/>
    </w:rPr>
  </w:style>
  <w:style w:type="paragraph" w:customStyle="1" w:styleId="35">
    <w:name w:val="כותרת 3 חדש"/>
    <w:basedOn w:val="28"/>
    <w:next w:val="Normal3"/>
    <w:qFormat/>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FA2FBC"/>
    <w:rPr>
      <w:rFonts w:ascii="Times New Roman" w:eastAsia="Times New Roman" w:hAnsi="Times New Roman" w:cs="David"/>
      <w:b/>
      <w:bCs/>
      <w:sz w:val="24"/>
      <w:szCs w:val="24"/>
    </w:rPr>
  </w:style>
  <w:style w:type="character" w:customStyle="1" w:styleId="47">
    <w:name w:val="ממוספר 4 תו"/>
    <w:link w:val="46"/>
    <w:rsid w:val="00FA2FBC"/>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FA2FBC"/>
    <w:pPr>
      <w:tabs>
        <w:tab w:val="clear" w:pos="1759"/>
        <w:tab w:val="num" w:pos="360"/>
        <w:tab w:val="left" w:pos="2043"/>
      </w:tabs>
      <w:ind w:left="2043" w:hanging="1028"/>
    </w:pPr>
  </w:style>
  <w:style w:type="paragraph" w:customStyle="1" w:styleId="14">
    <w:name w:val="כותרת1"/>
    <w:basedOn w:val="af2"/>
    <w:next w:val="af2"/>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qFormat/>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8">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uiPriority w:val="99"/>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uiPriority w:val="99"/>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8">
    <w:name w:val="Body Text 3"/>
    <w:basedOn w:val="af2"/>
    <w:link w:val="39"/>
    <w:rsid w:val="00FA2FBC"/>
    <w:pPr>
      <w:jc w:val="center"/>
    </w:pPr>
    <w:rPr>
      <w:rFonts w:cs="Narkisim"/>
      <w:sz w:val="26"/>
    </w:rPr>
  </w:style>
  <w:style w:type="character" w:customStyle="1" w:styleId="39">
    <w:name w:val="גוף טקסט 3 תו"/>
    <w:basedOn w:val="af3"/>
    <w:link w:val="38"/>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pPr>
      <w:ind w:left="1440"/>
    </w:pPr>
    <w:rPr>
      <w:rFonts w:asciiTheme="minorHAnsi" w:hAnsiTheme="minorHAnsi"/>
      <w:sz w:val="20"/>
      <w:szCs w:val="20"/>
    </w:rPr>
  </w:style>
  <w:style w:type="paragraph" w:styleId="TOC9">
    <w:name w:val="toc 9"/>
    <w:basedOn w:val="af2"/>
    <w:next w:val="af2"/>
    <w:autoRedefine/>
    <w:uiPriority w:val="39"/>
    <w:rsid w:val="00FA2FBC"/>
    <w:pPr>
      <w:ind w:left="1680"/>
    </w:pPr>
    <w:rPr>
      <w:rFonts w:asciiTheme="minorHAnsi" w:hAnsiTheme="minorHAnsi"/>
      <w:sz w:val="20"/>
      <w:szCs w:val="20"/>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9">
    <w:name w:val="סגנון1"/>
    <w:basedOn w:val="ListNumber1"/>
    <w:rsid w:val="00FA2FBC"/>
  </w:style>
  <w:style w:type="paragraph" w:customStyle="1" w:styleId="a0">
    <w:name w:val="פסקה"/>
    <w:basedOn w:val="19"/>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a">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2"/>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2">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8"/>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2">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4"/>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b">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aliases w:val="טקסט טבלה תחתונה"/>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1">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a">
    <w:name w:val="Body Text Indent 3"/>
    <w:basedOn w:val="af2"/>
    <w:link w:val="3b"/>
    <w:uiPriority w:val="99"/>
    <w:rsid w:val="00FA2FBC"/>
    <w:pPr>
      <w:spacing w:after="120"/>
      <w:ind w:left="360"/>
    </w:pPr>
    <w:rPr>
      <w:sz w:val="16"/>
      <w:szCs w:val="16"/>
    </w:rPr>
  </w:style>
  <w:style w:type="character" w:customStyle="1" w:styleId="3b">
    <w:name w:val="כניסה בגוף טקסט 3 תו"/>
    <w:basedOn w:val="af3"/>
    <w:link w:val="3a"/>
    <w:uiPriority w:val="99"/>
    <w:rsid w:val="00FA2FBC"/>
    <w:rPr>
      <w:rFonts w:ascii="Times New Roman" w:eastAsia="Times New Roman" w:hAnsi="Times New Roman" w:cs="Times New Roman"/>
      <w:sz w:val="16"/>
      <w:szCs w:val="16"/>
    </w:rPr>
  </w:style>
  <w:style w:type="paragraph" w:customStyle="1" w:styleId="58">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d">
    <w:name w:val="1"/>
    <w:basedOn w:val="af2"/>
    <w:next w:val="aff1"/>
    <w:rsid w:val="00FA2FBC"/>
    <w:pPr>
      <w:tabs>
        <w:tab w:val="center" w:pos="4153"/>
        <w:tab w:val="right" w:pos="8306"/>
      </w:tabs>
    </w:pPr>
  </w:style>
  <w:style w:type="paragraph" w:customStyle="1" w:styleId="3d">
    <w:name w:val="תוכן3"/>
    <w:basedOn w:val="af2"/>
    <w:link w:val="3e"/>
    <w:rsid w:val="00FA2FBC"/>
    <w:pPr>
      <w:spacing w:before="120" w:line="360" w:lineRule="auto"/>
      <w:ind w:left="2160"/>
      <w:jc w:val="both"/>
    </w:pPr>
    <w:rPr>
      <w:rFonts w:cs="FrankRuehl"/>
      <w:sz w:val="26"/>
      <w:szCs w:val="26"/>
      <w:lang w:eastAsia="he-IL"/>
    </w:rPr>
  </w:style>
  <w:style w:type="character" w:customStyle="1" w:styleId="3e">
    <w:name w:val="תוכן3 תו"/>
    <w:basedOn w:val="49"/>
    <w:link w:val="3d"/>
    <w:rsid w:val="00FA2FBC"/>
    <w:rPr>
      <w:rFonts w:ascii="Times New Roman" w:eastAsia="Times New Roman" w:hAnsi="Times New Roman" w:cs="FrankRuehl"/>
      <w:sz w:val="26"/>
      <w:szCs w:val="26"/>
      <w:lang w:eastAsia="he-IL"/>
    </w:rPr>
  </w:style>
  <w:style w:type="character" w:customStyle="1" w:styleId="49">
    <w:name w:val="סגנון4 תו"/>
    <w:basedOn w:val="af3"/>
    <w:link w:val="4a"/>
    <w:rsid w:val="00FA2FBC"/>
    <w:rPr>
      <w:rFonts w:cs="David"/>
      <w:szCs w:val="24"/>
      <w:lang w:eastAsia="he-IL"/>
    </w:rPr>
  </w:style>
  <w:style w:type="paragraph" w:customStyle="1" w:styleId="4a">
    <w:name w:val="סגנון4"/>
    <w:basedOn w:val="3f"/>
    <w:link w:val="49"/>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0">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1">
    <w:name w:val="פיסקה7"/>
    <w:basedOn w:val="af2"/>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7"/>
    <w:qFormat/>
    <w:rsid w:val="00FA2FBC"/>
    <w:pPr>
      <w:numPr>
        <w:ilvl w:val="5"/>
        <w:numId w:val="49"/>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c">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4">
    <w:name w:val="List 5"/>
    <w:basedOn w:val="af2"/>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e">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5">
    <w:name w:val="6"/>
    <w:basedOn w:val="af2"/>
    <w:rsid w:val="00FA2FBC"/>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rsid w:val="00FA2FBC"/>
    <w:pPr>
      <w:spacing w:before="120" w:line="320" w:lineRule="exact"/>
      <w:ind w:left="1224" w:right="1418" w:hanging="504"/>
      <w:jc w:val="both"/>
    </w:pPr>
    <w:rPr>
      <w:sz w:val="22"/>
      <w:lang w:eastAsia="he-IL"/>
    </w:rPr>
  </w:style>
  <w:style w:type="character" w:customStyle="1" w:styleId="5c">
    <w:name w:val="סגנון5 תו תו"/>
    <w:link w:val="5b"/>
    <w:uiPriority w:val="99"/>
    <w:rsid w:val="00FA2FBC"/>
    <w:rPr>
      <w:rFonts w:ascii="Times New Roman" w:eastAsia="Times New Roman" w:hAnsi="Times New Roman" w:cs="Times New Roman"/>
      <w:szCs w:val="24"/>
      <w:lang w:eastAsia="he-IL"/>
    </w:rPr>
  </w:style>
  <w:style w:type="paragraph" w:customStyle="1" w:styleId="1f">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a"/>
    <w:next w:val="afffe"/>
    <w:uiPriority w:val="99"/>
    <w:rsid w:val="00FA2FBC"/>
    <w:pPr>
      <w:keepLines/>
      <w:ind w:left="568" w:right="284" w:hanging="284"/>
    </w:pPr>
    <w:rPr>
      <w:sz w:val="16"/>
      <w:szCs w:val="20"/>
    </w:rPr>
  </w:style>
  <w:style w:type="paragraph" w:customStyle="1" w:styleId="3f5">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5">
    <w:name w:val="מכרז 1"/>
    <w:basedOn w:val="16"/>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e">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rsid w:val="00FA2FBC"/>
    <w:rPr>
      <w:rFonts w:ascii="Times New Roman" w:eastAsia="Times New Roman" w:hAnsi="Times New Roman" w:cs="David"/>
      <w:b/>
      <w:bCs/>
      <w:sz w:val="36"/>
      <w:szCs w:val="36"/>
    </w:rPr>
  </w:style>
  <w:style w:type="paragraph" w:customStyle="1" w:styleId="4f">
    <w:name w:val="כותרת 4 חדש"/>
    <w:basedOn w:val="46"/>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3">
    <w:name w:val="תת סעיף1"/>
    <w:basedOn w:val="af0"/>
    <w:uiPriority w:val="99"/>
    <w:rsid w:val="00FA2FBC"/>
    <w:pPr>
      <w:numPr>
        <w:ilvl w:val="3"/>
      </w:numPr>
    </w:pPr>
  </w:style>
  <w:style w:type="character" w:customStyle="1" w:styleId="4f0">
    <w:name w:val="ממוספר 4 תו תו"/>
    <w:basedOn w:val="36"/>
    <w:uiPriority w:val="99"/>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9"/>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uiPriority w:val="99"/>
    <w:rsid w:val="00FA2FBC"/>
    <w:pPr>
      <w:keepLines/>
      <w:numPr>
        <w:numId w:val="46"/>
      </w:numPr>
      <w:spacing w:before="60" w:line="360" w:lineRule="auto"/>
      <w:jc w:val="both"/>
    </w:pPr>
    <w:rPr>
      <w:rFonts w:cs="David"/>
    </w:rPr>
  </w:style>
  <w:style w:type="paragraph" w:styleId="afffffa">
    <w:name w:val="Normal Indent"/>
    <w:basedOn w:val="af2"/>
    <w:rsid w:val="00FA2FBC"/>
    <w:pPr>
      <w:keepLines/>
      <w:spacing w:after="240"/>
      <w:ind w:left="1588" w:right="720"/>
      <w:jc w:val="both"/>
    </w:pPr>
    <w:rPr>
      <w:rFonts w:cs="David"/>
      <w:sz w:val="20"/>
    </w:rPr>
  </w:style>
  <w:style w:type="paragraph" w:customStyle="1" w:styleId="afffffb">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f3"/>
    <w:rsid w:val="00FA2FBC"/>
    <w:rPr>
      <w:rFonts w:cs="Narkisim"/>
      <w:sz w:val="24"/>
    </w:rPr>
  </w:style>
  <w:style w:type="paragraph" w:customStyle="1" w:styleId="1f0">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6"/>
    <w:rsid w:val="00FA2FBC"/>
    <w:pPr>
      <w:tabs>
        <w:tab w:val="num" w:pos="792"/>
      </w:tabs>
      <w:spacing w:before="120" w:line="360" w:lineRule="auto"/>
      <w:ind w:left="792" w:right="792" w:hanging="432"/>
    </w:pPr>
    <w:rPr>
      <w:rFonts w:cs="Narkisim"/>
      <w:u w:val="single"/>
      <w:lang w:eastAsia="he-IL"/>
    </w:rPr>
  </w:style>
  <w:style w:type="paragraph" w:customStyle="1" w:styleId="3f6">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f"/>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1"/>
    <w:link w:val="4f3"/>
    <w:rsid w:val="00FA2FBC"/>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f3"/>
    <w:link w:val="4f2"/>
    <w:rsid w:val="00FA2FBC"/>
    <w:rPr>
      <w:rFonts w:ascii="Arial" w:eastAsia="Times New Roman" w:hAnsi="Arial" w:cs="FrankRuehl"/>
      <w:b/>
      <w:bCs/>
      <w:i/>
      <w:iCs/>
      <w:caps/>
      <w:spacing w:val="40"/>
      <w:kern w:val="40"/>
      <w:sz w:val="26"/>
      <w:szCs w:val="26"/>
    </w:rPr>
  </w:style>
  <w:style w:type="paragraph" w:customStyle="1" w:styleId="afffffc">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2">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f3"/>
    <w:uiPriority w:val="99"/>
    <w:rsid w:val="00FA2FBC"/>
    <w:rPr>
      <w:sz w:val="24"/>
      <w:szCs w:val="24"/>
    </w:rPr>
  </w:style>
  <w:style w:type="paragraph" w:customStyle="1" w:styleId="1f4">
    <w:name w:val="סגנון 1"/>
    <w:basedOn w:val="19"/>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9"/>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FA2FBC"/>
    <w:pPr>
      <w:spacing w:before="0"/>
    </w:pPr>
    <w:rPr>
      <w:b w:val="0"/>
      <w:bCs w:val="0"/>
    </w:rPr>
  </w:style>
  <w:style w:type="paragraph" w:customStyle="1" w:styleId="4f5">
    <w:name w:val="סגנון4א"/>
    <w:basedOn w:val="4f4"/>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2"/>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5">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6">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a">
    <w:name w:val="היסט3"/>
    <w:basedOn w:val="af2"/>
    <w:rsid w:val="00FA2FBC"/>
    <w:pPr>
      <w:spacing w:before="240"/>
      <w:ind w:left="2836" w:hanging="1418"/>
      <w:jc w:val="both"/>
    </w:pPr>
    <w:rPr>
      <w:rFonts w:ascii="Garamond" w:eastAsia="Calibri" w:hAnsi="Garamond" w:cs="David"/>
    </w:rPr>
  </w:style>
  <w:style w:type="paragraph" w:customStyle="1" w:styleId="4f6">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b">
    <w:name w:val="ציטוט3"/>
    <w:basedOn w:val="af2"/>
    <w:rsid w:val="00FA2FBC"/>
    <w:pPr>
      <w:ind w:left="1701" w:right="1134"/>
      <w:jc w:val="both"/>
    </w:pPr>
    <w:rPr>
      <w:rFonts w:ascii="Garamond" w:hAnsi="Garamond" w:cs="David"/>
      <w:bCs/>
      <w:lang w:eastAsia="he-IL"/>
    </w:rPr>
  </w:style>
  <w:style w:type="paragraph" w:customStyle="1" w:styleId="66">
    <w:name w:val="ממוספר 6"/>
    <w:basedOn w:val="57"/>
    <w:qFormat/>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x.x.x.x תו,List Paragraph_0 תו,List Paragraph_1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8"/>
    <w:rsid w:val="00FA2FBC"/>
    <w:pPr>
      <w:tabs>
        <w:tab w:val="clear" w:pos="206"/>
        <w:tab w:val="clear" w:pos="360"/>
        <w:tab w:val="right" w:pos="625"/>
      </w:tabs>
      <w:ind w:left="625" w:hanging="599"/>
    </w:pPr>
  </w:style>
  <w:style w:type="paragraph" w:customStyle="1" w:styleId="3fc">
    <w:name w:val="נספח כותרת 3"/>
    <w:basedOn w:val="2fb"/>
    <w:link w:val="3fd"/>
    <w:rsid w:val="00FA2FBC"/>
    <w:pPr>
      <w:ind w:left="952" w:hanging="720"/>
    </w:pPr>
    <w:rPr>
      <w:sz w:val="24"/>
      <w:szCs w:val="24"/>
    </w:rPr>
  </w:style>
  <w:style w:type="paragraph" w:customStyle="1" w:styleId="4f7">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numbering" w:customStyle="1" w:styleId="1f9">
    <w:name w:val="ללא רשימה1"/>
    <w:next w:val="af5"/>
    <w:uiPriority w:val="99"/>
    <w:semiHidden/>
    <w:rsid w:val="00FA2FBC"/>
  </w:style>
  <w:style w:type="paragraph" w:customStyle="1" w:styleId="4-2">
    <w:name w:val="#4 - סעיף"/>
    <w:basedOn w:val="34"/>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FA2FBC"/>
    <w:pPr>
      <w:numPr>
        <w:ilvl w:val="3"/>
      </w:numPr>
      <w:ind w:left="1158" w:hanging="720"/>
    </w:pPr>
    <w:rPr>
      <w:b/>
      <w:bCs/>
      <w:color w:val="auto"/>
    </w:rPr>
  </w:style>
  <w:style w:type="paragraph" w:customStyle="1" w:styleId="5f">
    <w:name w:val="נספח ממוספר 5"/>
    <w:basedOn w:val="4f7"/>
    <w:rsid w:val="00FA2FBC"/>
    <w:pPr>
      <w:ind w:left="1724" w:hanging="1080"/>
    </w:pPr>
    <w:rPr>
      <w:color w:val="auto"/>
    </w:rPr>
  </w:style>
  <w:style w:type="paragraph" w:customStyle="1" w:styleId="Body-1">
    <w:name w:val="Body-1"/>
    <w:basedOn w:val="44"/>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ימה בהירה - הדגשה 1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c">
    <w:name w:val="2 כניסות"/>
    <w:basedOn w:val="25"/>
    <w:link w:val="2fd"/>
    <w:rsid w:val="00FA2FBC"/>
    <w:pPr>
      <w:keepNext/>
      <w:keepLines/>
      <w:widowControl/>
      <w:spacing w:before="240" w:after="240"/>
      <w:ind w:left="792" w:hanging="432"/>
    </w:pPr>
    <w:rPr>
      <w:rFonts w:cs="David"/>
      <w:caps w:val="0"/>
      <w:color w:val="000000"/>
      <w:spacing w:val="0"/>
      <w:sz w:val="36"/>
      <w:szCs w:val="36"/>
    </w:rPr>
  </w:style>
  <w:style w:type="paragraph" w:customStyle="1" w:styleId="3ff">
    <w:name w:val="3 כניסות"/>
    <w:basedOn w:val="af2"/>
    <w:link w:val="3ff0"/>
    <w:rsid w:val="00FA2FBC"/>
    <w:pPr>
      <w:spacing w:before="240" w:after="240" w:line="360" w:lineRule="auto"/>
      <w:ind w:left="1334" w:hanging="614"/>
      <w:jc w:val="both"/>
      <w:outlineLvl w:val="1"/>
    </w:pPr>
    <w:rPr>
      <w:rFonts w:cs="David"/>
      <w:color w:val="000000"/>
    </w:rPr>
  </w:style>
  <w:style w:type="paragraph" w:customStyle="1" w:styleId="4f9">
    <w:name w:val="4 כניסות"/>
    <w:basedOn w:val="af2"/>
    <w:link w:val="4fa"/>
    <w:rsid w:val="00FA2FBC"/>
    <w:pPr>
      <w:snapToGrid w:val="0"/>
      <w:spacing w:before="240" w:after="240" w:line="360" w:lineRule="auto"/>
      <w:ind w:left="1640" w:hanging="448"/>
      <w:outlineLvl w:val="1"/>
    </w:pPr>
    <w:rPr>
      <w:rFonts w:cs="David"/>
    </w:rPr>
  </w:style>
  <w:style w:type="character" w:customStyle="1" w:styleId="4fa">
    <w:name w:val="4 כניסות תו"/>
    <w:basedOn w:val="af3"/>
    <w:link w:val="4f9"/>
    <w:rsid w:val="00FA2FBC"/>
    <w:rPr>
      <w:rFonts w:ascii="Times New Roman" w:eastAsia="Times New Roman" w:hAnsi="Times New Roman" w:cs="David"/>
      <w:sz w:val="24"/>
      <w:szCs w:val="24"/>
    </w:rPr>
  </w:style>
  <w:style w:type="paragraph" w:customStyle="1" w:styleId="5f0">
    <w:name w:val="5 כניסות"/>
    <w:basedOn w:val="4f9"/>
    <w:link w:val="5f1"/>
    <w:rsid w:val="00FA2FBC"/>
    <w:pPr>
      <w:tabs>
        <w:tab w:val="num" w:pos="3600"/>
      </w:tabs>
      <w:ind w:left="2043" w:hanging="992"/>
    </w:pPr>
    <w:rPr>
      <w:rFonts w:ascii="David" w:hAnsi="David"/>
    </w:rPr>
  </w:style>
  <w:style w:type="paragraph" w:customStyle="1" w:styleId="67">
    <w:name w:val="6 כניסות"/>
    <w:basedOn w:val="5f0"/>
    <w:rsid w:val="00FA2FBC"/>
    <w:pPr>
      <w:tabs>
        <w:tab w:val="clear" w:pos="3600"/>
        <w:tab w:val="num" w:pos="4320"/>
      </w:tabs>
      <w:ind w:left="2468" w:hanging="1134"/>
    </w:pPr>
  </w:style>
  <w:style w:type="character" w:customStyle="1" w:styleId="5f1">
    <w:name w:val="5 כניסות תו"/>
    <w:basedOn w:val="4fa"/>
    <w:link w:val="5f0"/>
    <w:rsid w:val="00FA2FBC"/>
    <w:rPr>
      <w:rFonts w:ascii="David" w:eastAsia="Times New Roman" w:hAnsi="David" w:cs="David"/>
      <w:sz w:val="24"/>
      <w:szCs w:val="24"/>
    </w:rPr>
  </w:style>
  <w:style w:type="character" w:customStyle="1" w:styleId="3ff0">
    <w:name w:val="3 כניסות תו"/>
    <w:basedOn w:val="af3"/>
    <w:link w:val="3ff"/>
    <w:rsid w:val="00FA2FBC"/>
    <w:rPr>
      <w:rFonts w:ascii="Times New Roman" w:eastAsia="Times New Roman" w:hAnsi="Times New Roman" w:cs="David"/>
      <w:color w:val="000000"/>
      <w:sz w:val="24"/>
      <w:szCs w:val="24"/>
    </w:rPr>
  </w:style>
  <w:style w:type="paragraph" w:customStyle="1" w:styleId="2-">
    <w:name w:val="2 - סעיף"/>
    <w:basedOn w:val="afa"/>
    <w:qFormat/>
    <w:rsid w:val="00FA2FBC"/>
    <w:pPr>
      <w:numPr>
        <w:ilvl w:val="1"/>
        <w:numId w:val="58"/>
      </w:numPr>
      <w:outlineLvl w:val="1"/>
    </w:pPr>
    <w:rPr>
      <w:rFonts w:cs="David"/>
      <w:sz w:val="22"/>
    </w:rPr>
  </w:style>
  <w:style w:type="paragraph" w:customStyle="1" w:styleId="3-">
    <w:name w:val="3 - סעיף"/>
    <w:basedOn w:val="af2"/>
    <w:link w:val="3-5"/>
    <w:qFormat/>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2"/>
    <w:link w:val="6-Char0"/>
    <w:qFormat/>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d">
    <w:name w:val="נספח כותרת 3 תו"/>
    <w:basedOn w:val="af3"/>
    <w:link w:val="3fc"/>
    <w:rsid w:val="00FA2FBC"/>
    <w:rPr>
      <w:rFonts w:ascii="Times New Roman" w:eastAsia="Times New Roman" w:hAnsi="Times New Roman" w:cs="David"/>
      <w:b/>
      <w:bCs/>
      <w:color w:val="000000"/>
      <w:sz w:val="24"/>
      <w:szCs w:val="24"/>
    </w:rPr>
  </w:style>
  <w:style w:type="character" w:customStyle="1" w:styleId="1fa">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link w:val="3-Char"/>
    <w:qFormat/>
    <w:rsid w:val="00FA2FBC"/>
    <w:pPr>
      <w:numPr>
        <w:numId w:val="59"/>
      </w:numPr>
      <w:ind w:left="1617" w:hanging="992"/>
    </w:pPr>
    <w:rPr>
      <w:b/>
      <w:bCs/>
      <w:noProof/>
      <w:sz w:val="28"/>
      <w:szCs w:val="28"/>
    </w:rPr>
  </w:style>
  <w:style w:type="paragraph" w:customStyle="1" w:styleId="4-1">
    <w:name w:val="4 - כותרת"/>
    <w:basedOn w:val="4-"/>
    <w:link w:val="4-Char2"/>
    <w:qFormat/>
    <w:rsid w:val="00FA2FBC"/>
    <w:pPr>
      <w:numPr>
        <w:numId w:val="59"/>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9">
    <w:name w:val="נספחי מכרז"/>
    <w:basedOn w:val="afffff6"/>
    <w:link w:val="affffffa"/>
    <w:qFormat/>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nhideWhenUsed/>
    <w:rsid w:val="00FA2FBC"/>
    <w:rPr>
      <w:sz w:val="20"/>
      <w:szCs w:val="20"/>
    </w:rPr>
  </w:style>
  <w:style w:type="character" w:customStyle="1" w:styleId="affffffc">
    <w:name w:val="טקסט הערת סיום תו"/>
    <w:basedOn w:val="af3"/>
    <w:link w:val="affffffb"/>
    <w:rsid w:val="00FA2FBC"/>
    <w:rPr>
      <w:rFonts w:ascii="Times New Roman" w:eastAsia="Times New Roman" w:hAnsi="Times New Roman" w:cs="Times New Roman"/>
      <w:sz w:val="20"/>
      <w:szCs w:val="20"/>
    </w:rPr>
  </w:style>
  <w:style w:type="character" w:styleId="affffffd">
    <w:name w:val="endnote reference"/>
    <w:basedOn w:val="af3"/>
    <w:unhideWhenUsed/>
    <w:rsid w:val="00FA2FBC"/>
    <w:rPr>
      <w:vertAlign w:val="superscript"/>
    </w:rPr>
  </w:style>
  <w:style w:type="paragraph" w:customStyle="1" w:styleId="68">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rsid w:val="00F9692A"/>
    <w:rPr>
      <w:b/>
      <w:bCs/>
    </w:rPr>
  </w:style>
  <w:style w:type="paragraph" w:customStyle="1" w:styleId="420">
    <w:name w:val="רשימה 42"/>
    <w:basedOn w:val="3f"/>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qFormat/>
    <w:rsid w:val="00F9692A"/>
    <w:pPr>
      <w:widowControl w:val="0"/>
      <w:numPr>
        <w:ilvl w:val="1"/>
        <w:numId w:val="62"/>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b">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1">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63"/>
      </w:numPr>
    </w:pPr>
  </w:style>
  <w:style w:type="paragraph" w:customStyle="1" w:styleId="5f2">
    <w:name w:val="פסקה 5"/>
    <w:basedOn w:val="af2"/>
    <w:rsid w:val="00F9692A"/>
    <w:pPr>
      <w:ind w:left="1871"/>
      <w:jc w:val="both"/>
    </w:pPr>
    <w:rPr>
      <w:rFonts w:cs="David"/>
      <w:lang w:eastAsia="he-IL"/>
    </w:rPr>
  </w:style>
  <w:style w:type="paragraph" w:customStyle="1" w:styleId="3n">
    <w:name w:val="פסקה 3n"/>
    <w:basedOn w:val="3ff1"/>
    <w:rsid w:val="00F9692A"/>
    <w:pPr>
      <w:tabs>
        <w:tab w:val="left" w:pos="1826"/>
      </w:tabs>
    </w:pPr>
  </w:style>
  <w:style w:type="paragraph" w:customStyle="1" w:styleId="1fc">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d">
    <w:name w:val="תוכן ענינים 1"/>
    <w:basedOn w:val="af2"/>
    <w:next w:val="af2"/>
    <w:rsid w:val="00F9692A"/>
    <w:pPr>
      <w:pageBreakBefore/>
    </w:pPr>
    <w:rPr>
      <w:rFonts w:cs="David"/>
      <w:lang w:eastAsia="he-IL"/>
    </w:rPr>
  </w:style>
  <w:style w:type="paragraph" w:customStyle="1" w:styleId="75">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6">
    <w:name w:val="פסקה 7"/>
    <w:basedOn w:val="75"/>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rPr>
  </w:style>
  <w:style w:type="character" w:customStyle="1" w:styleId="afffffff1">
    <w:name w:val="כללי תו"/>
    <w:link w:val="afffffff0"/>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2"/>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b">
    <w:name w:val="טקסט ממוספר 4 תו"/>
    <w:uiPriority w:val="99"/>
    <w:locked/>
    <w:rsid w:val="00F9692A"/>
    <w:rPr>
      <w:rFonts w:ascii="Arial" w:eastAsia="Times New Roman" w:hAnsi="Arial"/>
      <w:sz w:val="22"/>
      <w:szCs w:val="24"/>
    </w:rPr>
  </w:style>
  <w:style w:type="paragraph" w:customStyle="1" w:styleId="4fc">
    <w:name w:val="סגנון כותרת 4 + לא מודגש"/>
    <w:basedOn w:val="44"/>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5"/>
      </w:numPr>
    </w:pPr>
    <w:rPr>
      <w:rFonts w:ascii="Arial" w:hAnsi="Arial" w:cs="Arial"/>
      <w:b/>
    </w:rPr>
  </w:style>
  <w:style w:type="paragraph" w:customStyle="1" w:styleId="4fd">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d"/>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e">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6"/>
      </w:numPr>
    </w:pPr>
  </w:style>
  <w:style w:type="paragraph" w:customStyle="1" w:styleId="83">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f">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2">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e">
    <w:name w:val="ממוספר4"/>
    <w:basedOn w:val="34"/>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0">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7"/>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68"/>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3">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3"/>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4"/>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69"/>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0">
    <w:name w:val="נספח - כותרת 1"/>
    <w:basedOn w:val="af2"/>
    <w:qFormat/>
    <w:rsid w:val="00F9692A"/>
    <w:rPr>
      <w:rFonts w:ascii="Arial" w:hAnsi="Arial" w:cs="Arial"/>
      <w:b/>
      <w:bCs/>
      <w:sz w:val="22"/>
      <w:szCs w:val="22"/>
      <w:u w:val="single"/>
    </w:rPr>
  </w:style>
  <w:style w:type="paragraph" w:customStyle="1" w:styleId="1-">
    <w:name w:val="1 - כותרת"/>
    <w:link w:val="1-Char"/>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0">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0"/>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0"/>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4">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0"/>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5">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2"/>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2"/>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4"/>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3">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f2"/>
    <w:next w:val="77"/>
    <w:rsid w:val="00F9692A"/>
    <w:pPr>
      <w:tabs>
        <w:tab w:val="num" w:pos="397"/>
      </w:tabs>
      <w:spacing w:before="120" w:line="360" w:lineRule="auto"/>
      <w:ind w:left="397" w:hanging="397"/>
    </w:pPr>
    <w:rPr>
      <w:rFonts w:cs="David"/>
      <w:noProof/>
      <w:sz w:val="22"/>
      <w:lang w:eastAsia="he-IL"/>
    </w:rPr>
  </w:style>
  <w:style w:type="paragraph" w:customStyle="1" w:styleId="77">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2"/>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2"/>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1"/>
      </w:numPr>
      <w:spacing w:before="120" w:line="320" w:lineRule="exact"/>
      <w:ind w:right="0" w:hanging="340"/>
      <w:jc w:val="both"/>
    </w:pPr>
    <w:rPr>
      <w:rFonts w:cs="David"/>
      <w:sz w:val="22"/>
      <w:lang w:eastAsia="he-IL"/>
    </w:rPr>
  </w:style>
  <w:style w:type="character" w:customStyle="1" w:styleId="3ff6">
    <w:name w:val="תוכן3 ממוספר תו"/>
    <w:basedOn w:val="49"/>
    <w:rsid w:val="00F9692A"/>
    <w:rPr>
      <w:rFonts w:cs="FrankRuehl"/>
      <w:noProof/>
      <w:sz w:val="26"/>
      <w:szCs w:val="26"/>
      <w:lang w:val="en-US" w:eastAsia="en-US" w:bidi="he-IL"/>
    </w:rPr>
  </w:style>
  <w:style w:type="character" w:customStyle="1" w:styleId="3ff7">
    <w:name w:val="תוכן3 ממוספר תו תו"/>
    <w:basedOn w:val="49"/>
    <w:rsid w:val="00F9692A"/>
    <w:rPr>
      <w:rFonts w:cs="FrankRuehl"/>
      <w:noProof/>
      <w:sz w:val="26"/>
      <w:szCs w:val="26"/>
      <w:lang w:val="en-US" w:eastAsia="en-US" w:bidi="he-IL"/>
    </w:rPr>
  </w:style>
  <w:style w:type="paragraph" w:customStyle="1" w:styleId="2ff5">
    <w:name w:val="תוכן2 ממוספר תו תו תו"/>
    <w:basedOn w:val="5f3"/>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1">
    <w:name w:val="סגנון1 תו"/>
    <w:basedOn w:val="af3"/>
    <w:rsid w:val="00F9692A"/>
    <w:rPr>
      <w:rFonts w:cs="Narkisim"/>
      <w:b/>
      <w:bCs/>
      <w:i/>
      <w:iCs/>
      <w:noProof/>
      <w:sz w:val="32"/>
      <w:szCs w:val="36"/>
      <w:lang w:val="en-US" w:eastAsia="he-IL" w:bidi="he-IL"/>
    </w:rPr>
  </w:style>
  <w:style w:type="character" w:customStyle="1" w:styleId="3ff8">
    <w:name w:val="כותרת3 מכרז תו"/>
    <w:basedOn w:val="1ff1"/>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2"/>
      </w:numPr>
      <w:tabs>
        <w:tab w:val="clear" w:pos="2441"/>
        <w:tab w:val="num" w:pos="1458"/>
      </w:tabs>
      <w:ind w:left="1458" w:right="0" w:hanging="567"/>
    </w:pPr>
  </w:style>
  <w:style w:type="paragraph" w:customStyle="1" w:styleId="bullet1">
    <w:name w:val="bullet1"/>
    <w:basedOn w:val="af2"/>
    <w:rsid w:val="00F9692A"/>
    <w:pPr>
      <w:numPr>
        <w:numId w:val="73"/>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9">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2">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2"/>
    <w:autoRedefine/>
    <w:rsid w:val="00F9692A"/>
    <w:pPr>
      <w:keepNext/>
      <w:widowControl/>
      <w:numPr>
        <w:ilvl w:val="2"/>
        <w:numId w:val="74"/>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5"/>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3">
    <w:name w:val="כותרת1 מכרז"/>
    <w:basedOn w:val="19"/>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2"/>
      </w:numPr>
    </w:pPr>
  </w:style>
  <w:style w:type="paragraph" w:customStyle="1" w:styleId="BulletList3">
    <w:name w:val="Bullet List 3"/>
    <w:basedOn w:val="Base"/>
    <w:semiHidden/>
    <w:rsid w:val="00F9692A"/>
    <w:pPr>
      <w:numPr>
        <w:numId w:val="76"/>
      </w:numPr>
    </w:pPr>
  </w:style>
  <w:style w:type="paragraph" w:customStyle="1" w:styleId="BulletList4">
    <w:name w:val="Bullet List 4"/>
    <w:basedOn w:val="Base"/>
    <w:semiHidden/>
    <w:rsid w:val="00F9692A"/>
    <w:pPr>
      <w:numPr>
        <w:numId w:val="80"/>
      </w:numPr>
    </w:pPr>
    <w:rPr>
      <w:lang w:eastAsia="en-US"/>
    </w:rPr>
  </w:style>
  <w:style w:type="paragraph" w:customStyle="1" w:styleId="Instruction">
    <w:name w:val="Instruction"/>
    <w:basedOn w:val="Base"/>
    <w:semiHidden/>
    <w:rsid w:val="00F9692A"/>
    <w:pPr>
      <w:numPr>
        <w:numId w:val="77"/>
      </w:numPr>
    </w:pPr>
    <w:rPr>
      <w:i/>
      <w:iCs/>
    </w:rPr>
  </w:style>
  <w:style w:type="paragraph" w:customStyle="1" w:styleId="Instruction1">
    <w:name w:val="Instruction1"/>
    <w:basedOn w:val="Base"/>
    <w:semiHidden/>
    <w:rsid w:val="00F9692A"/>
    <w:pPr>
      <w:numPr>
        <w:numId w:val="78"/>
      </w:numPr>
    </w:pPr>
    <w:rPr>
      <w:i/>
      <w:iCs/>
    </w:rPr>
  </w:style>
  <w:style w:type="paragraph" w:customStyle="1" w:styleId="Instruction3">
    <w:name w:val="Instruction3"/>
    <w:basedOn w:val="Base"/>
    <w:semiHidden/>
    <w:rsid w:val="00F9692A"/>
    <w:pPr>
      <w:numPr>
        <w:numId w:val="81"/>
      </w:numPr>
    </w:pPr>
    <w:rPr>
      <w:i/>
      <w:iCs/>
    </w:rPr>
  </w:style>
  <w:style w:type="paragraph" w:customStyle="1" w:styleId="NumberList3">
    <w:name w:val="Number List 3"/>
    <w:basedOn w:val="Base"/>
    <w:semiHidden/>
    <w:rsid w:val="00F9692A"/>
    <w:pPr>
      <w:numPr>
        <w:numId w:val="79"/>
      </w:numPr>
    </w:pPr>
  </w:style>
  <w:style w:type="paragraph" w:customStyle="1" w:styleId="1ff4">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5"/>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6">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7">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a">
    <w:name w:val="טקסט סעיף תו תו תו תו תו"/>
    <w:link w:val="afffffff9"/>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7"/>
    <w:rsid w:val="00F9692A"/>
    <w:pPr>
      <w:numPr>
        <w:ilvl w:val="5"/>
        <w:numId w:val="83"/>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8">
    <w:name w:val="7 כניסות"/>
    <w:basedOn w:val="4f9"/>
    <w:qFormat/>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qFormat/>
    <w:rsid w:val="003324FC"/>
    <w:pPr>
      <w:spacing w:line="360" w:lineRule="auto"/>
      <w:jc w:val="center"/>
    </w:pPr>
    <w:rPr>
      <w:rFonts w:cs="David"/>
      <w:b/>
      <w:bCs/>
      <w:sz w:val="44"/>
      <w:szCs w:val="72"/>
    </w:rPr>
  </w:style>
  <w:style w:type="paragraph" w:customStyle="1" w:styleId="a4">
    <w:name w:val="ב"/>
    <w:basedOn w:val="16"/>
    <w:link w:val="afffffffd"/>
    <w:qFormat/>
    <w:rsid w:val="00584D06"/>
    <w:pPr>
      <w:keepNext/>
      <w:widowControl/>
      <w:numPr>
        <w:numId w:val="93"/>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5"/>
    <w:link w:val="afffffffe"/>
    <w:qFormat/>
    <w:rsid w:val="0096608A"/>
    <w:pPr>
      <w:keepNext/>
      <w:keepLines/>
      <w:widowControl/>
      <w:numPr>
        <w:ilvl w:val="1"/>
        <w:numId w:val="93"/>
      </w:numPr>
      <w:tabs>
        <w:tab w:val="left" w:pos="1050"/>
      </w:tabs>
      <w:spacing w:after="120"/>
      <w:jc w:val="center"/>
    </w:pPr>
    <w:rPr>
      <w:rFonts w:ascii="David" w:hAnsi="David" w:cs="David"/>
    </w:rPr>
  </w:style>
  <w:style w:type="character" w:customStyle="1" w:styleId="afffffffd">
    <w:name w:val="ב תו"/>
    <w:basedOn w:val="17"/>
    <w:link w:val="a4"/>
    <w:rsid w:val="00584D06"/>
    <w:rPr>
      <w:rFonts w:ascii="David" w:eastAsia="Times New Roman" w:hAnsi="David" w:cs="David"/>
      <w:b/>
      <w:bCs/>
      <w:caps/>
      <w:spacing w:val="15"/>
      <w:sz w:val="36"/>
      <w:szCs w:val="36"/>
    </w:rPr>
  </w:style>
  <w:style w:type="paragraph" w:customStyle="1" w:styleId="a6">
    <w:name w:val="ד"/>
    <w:basedOn w:val="3-3"/>
    <w:link w:val="affffffff"/>
    <w:qFormat/>
    <w:rsid w:val="00C72B0B"/>
    <w:pPr>
      <w:numPr>
        <w:ilvl w:val="2"/>
        <w:numId w:val="93"/>
      </w:numPr>
      <w:outlineLvl w:val="9"/>
    </w:pPr>
    <w:rPr>
      <w:rFonts w:ascii="David" w:hAnsi="David"/>
      <w:bCs/>
      <w:szCs w:val="28"/>
    </w:rPr>
  </w:style>
  <w:style w:type="character" w:customStyle="1" w:styleId="afffffffe">
    <w:name w:val="ג תו"/>
    <w:basedOn w:val="26"/>
    <w:link w:val="a5"/>
    <w:rsid w:val="0096608A"/>
    <w:rPr>
      <w:rFonts w:ascii="David" w:eastAsia="Times New Roman" w:hAnsi="David" w:cs="David"/>
      <w:b/>
      <w:bCs/>
      <w:caps/>
      <w:spacing w:val="15"/>
      <w:sz w:val="32"/>
      <w:szCs w:val="32"/>
    </w:rPr>
  </w:style>
  <w:style w:type="paragraph" w:customStyle="1" w:styleId="a7">
    <w:name w:val="ה"/>
    <w:basedOn w:val="4-2"/>
    <w:link w:val="affffffff0"/>
    <w:qFormat/>
    <w:rsid w:val="00C72B0B"/>
    <w:pPr>
      <w:numPr>
        <w:ilvl w:val="3"/>
        <w:numId w:val="93"/>
      </w:numPr>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6"/>
    <w:rsid w:val="0051499B"/>
    <w:rPr>
      <w:rFonts w:ascii="David" w:eastAsia="Times New Roman" w:hAnsi="David" w:cs="David"/>
      <w:b w:val="0"/>
      <w:bCs/>
      <w:caps w:val="0"/>
      <w:noProof/>
      <w:spacing w:val="15"/>
      <w:sz w:val="24"/>
      <w:szCs w:val="28"/>
      <w:lang w:eastAsia="he-IL"/>
    </w:rPr>
  </w:style>
  <w:style w:type="paragraph" w:customStyle="1" w:styleId="a8">
    <w:name w:val="ו"/>
    <w:basedOn w:val="4-2"/>
    <w:link w:val="affffffff1"/>
    <w:qFormat/>
    <w:rsid w:val="0078007E"/>
    <w:pPr>
      <w:numPr>
        <w:ilvl w:val="4"/>
        <w:numId w:val="93"/>
      </w:numPr>
      <w:outlineLvl w:val="9"/>
    </w:pPr>
    <w:rPr>
      <w:rFonts w:ascii="David" w:hAnsi="David"/>
    </w:rPr>
  </w:style>
  <w:style w:type="character" w:customStyle="1" w:styleId="affffffff0">
    <w:name w:val="ה תו"/>
    <w:basedOn w:val="4-Char"/>
    <w:link w:val="a7"/>
    <w:rsid w:val="00360836"/>
    <w:rPr>
      <w:rFonts w:ascii="David" w:eastAsia="Times New Roman" w:hAnsi="David" w:cs="David"/>
      <w:b/>
      <w:noProof/>
      <w:sz w:val="24"/>
      <w:szCs w:val="24"/>
      <w:lang w:eastAsia="he-IL"/>
    </w:rPr>
  </w:style>
  <w:style w:type="paragraph" w:customStyle="1" w:styleId="a9">
    <w:name w:val="ז"/>
    <w:basedOn w:val="4-2"/>
    <w:link w:val="affffffff2"/>
    <w:qFormat/>
    <w:rsid w:val="00CD4866"/>
    <w:pPr>
      <w:numPr>
        <w:ilvl w:val="5"/>
        <w:numId w:val="93"/>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TableText0">
    <w:name w:val="Table Text"/>
    <w:basedOn w:val="af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2"/>
    <w:autoRedefine/>
    <w:qFormat/>
    <w:rsid w:val="00506D9C"/>
    <w:pPr>
      <w:keepNext/>
      <w:numPr>
        <w:numId w:val="85"/>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c"/>
    <w:qFormat/>
    <w:rsid w:val="00506D9C"/>
    <w:pPr>
      <w:numPr>
        <w:ilvl w:val="1"/>
        <w:numId w:val="85"/>
      </w:numPr>
      <w:spacing w:before="0" w:after="0" w:line="360" w:lineRule="auto"/>
    </w:pPr>
    <w:rPr>
      <w:rFonts w:ascii="David" w:eastAsia="Times New Roman" w:hAnsi="David" w:cs="David"/>
      <w:b/>
      <w:kern w:val="28"/>
      <w:sz w:val="20"/>
      <w:szCs w:val="20"/>
    </w:rPr>
  </w:style>
  <w:style w:type="character" w:customStyle="1" w:styleId="2ffc">
    <w:name w:val="מספור רמה 2 נקי תו"/>
    <w:basedOn w:val="af3"/>
    <w:link w:val="2"/>
    <w:rsid w:val="00506D9C"/>
    <w:rPr>
      <w:rFonts w:ascii="David" w:eastAsia="Times New Roman" w:hAnsi="David" w:cs="David"/>
      <w:b/>
      <w:kern w:val="28"/>
      <w:sz w:val="20"/>
      <w:szCs w:val="20"/>
    </w:rPr>
  </w:style>
  <w:style w:type="character" w:customStyle="1" w:styleId="normaltextrun">
    <w:name w:val="normaltextrun"/>
    <w:basedOn w:val="af3"/>
    <w:rsid w:val="0031254D"/>
  </w:style>
  <w:style w:type="character" w:customStyle="1" w:styleId="eop">
    <w:name w:val="eop"/>
    <w:basedOn w:val="af3"/>
    <w:rsid w:val="002F1FA5"/>
  </w:style>
  <w:style w:type="character" w:customStyle="1" w:styleId="contextualspellingandgrammarerror">
    <w:name w:val="contextualspellingandgrammarerror"/>
    <w:basedOn w:val="af3"/>
    <w:rsid w:val="00F924AB"/>
  </w:style>
  <w:style w:type="character" w:customStyle="1" w:styleId="311">
    <w:name w:val="ממוספר 3 תו1"/>
    <w:basedOn w:val="af3"/>
    <w:link w:val="37"/>
    <w:rsid w:val="00C92173"/>
    <w:rPr>
      <w:rFonts w:ascii="Times New Roman" w:eastAsia="Times New Roman" w:hAnsi="Times New Roman" w:cs="David"/>
      <w:sz w:val="24"/>
      <w:szCs w:val="24"/>
    </w:rPr>
  </w:style>
  <w:style w:type="paragraph" w:customStyle="1" w:styleId="airtime-minutesincluded">
    <w:name w:val="airtime-minutes_included"/>
    <w:basedOn w:val="af2"/>
    <w:rsid w:val="00C409A8"/>
    <w:pPr>
      <w:bidi w:val="0"/>
      <w:spacing w:before="100" w:beforeAutospacing="1" w:after="100" w:afterAutospacing="1"/>
    </w:pPr>
  </w:style>
  <w:style w:type="paragraph" w:customStyle="1" w:styleId="airtime-smsincluded">
    <w:name w:val="airtime-sms_included"/>
    <w:basedOn w:val="af2"/>
    <w:rsid w:val="00C409A8"/>
    <w:pPr>
      <w:bidi w:val="0"/>
      <w:spacing w:before="100" w:beforeAutospacing="1" w:after="100" w:afterAutospacing="1"/>
    </w:pPr>
  </w:style>
  <w:style w:type="paragraph" w:customStyle="1" w:styleId="-12">
    <w:name w:val="ממשלה - דרגה 1"/>
    <w:basedOn w:val="16"/>
    <w:next w:val="-21"/>
    <w:qFormat/>
    <w:rsid w:val="003329AD"/>
    <w:pPr>
      <w:tabs>
        <w:tab w:val="num" w:pos="360"/>
        <w:tab w:val="left" w:pos="804"/>
      </w:tabs>
      <w:overflowPunct w:val="0"/>
      <w:autoSpaceDE w:val="0"/>
      <w:autoSpaceDN w:val="0"/>
      <w:adjustRightInd w:val="0"/>
      <w:spacing w:before="120" w:line="360" w:lineRule="auto"/>
      <w:ind w:left="360" w:hanging="360"/>
      <w:jc w:val="both"/>
    </w:pPr>
    <w:rPr>
      <w:rFonts w:asciiTheme="minorBidi" w:eastAsiaTheme="minorHAnsi" w:hAnsiTheme="minorBidi" w:cs="David"/>
      <w:color w:val="002060"/>
      <w:sz w:val="24"/>
      <w:szCs w:val="24"/>
    </w:rPr>
  </w:style>
  <w:style w:type="paragraph" w:customStyle="1" w:styleId="-21">
    <w:name w:val="ממשלה - דרגה 2"/>
    <w:basedOn w:val="af2"/>
    <w:next w:val="-31"/>
    <w:qFormat/>
    <w:rsid w:val="003329AD"/>
    <w:pPr>
      <w:widowControl w:val="0"/>
      <w:tabs>
        <w:tab w:val="left" w:pos="862"/>
      </w:tabs>
      <w:overflowPunct w:val="0"/>
      <w:autoSpaceDE w:val="0"/>
      <w:autoSpaceDN w:val="0"/>
      <w:adjustRightInd w:val="0"/>
      <w:spacing w:line="360" w:lineRule="auto"/>
      <w:ind w:left="720" w:hanging="432"/>
      <w:jc w:val="both"/>
    </w:pPr>
    <w:rPr>
      <w:rFonts w:ascii="David" w:hAnsi="David" w:cs="David"/>
    </w:rPr>
  </w:style>
  <w:style w:type="paragraph" w:customStyle="1" w:styleId="-31">
    <w:name w:val="ממשלה - דרגה 3"/>
    <w:basedOn w:val="af2"/>
    <w:next w:val="-41"/>
    <w:link w:val="-32"/>
    <w:qFormat/>
    <w:rsid w:val="003329AD"/>
    <w:pPr>
      <w:widowControl w:val="0"/>
      <w:tabs>
        <w:tab w:val="left" w:pos="1429"/>
      </w:tabs>
      <w:overflowPunct w:val="0"/>
      <w:autoSpaceDE w:val="0"/>
      <w:autoSpaceDN w:val="0"/>
      <w:adjustRightInd w:val="0"/>
      <w:spacing w:line="360" w:lineRule="auto"/>
      <w:ind w:left="1275" w:hanging="708"/>
      <w:jc w:val="both"/>
    </w:pPr>
    <w:rPr>
      <w:rFonts w:asciiTheme="minorBidi" w:hAnsiTheme="minorBidi" w:cs="David"/>
    </w:rPr>
  </w:style>
  <w:style w:type="paragraph" w:customStyle="1" w:styleId="-41">
    <w:name w:val="ממשלה - דרגה 4"/>
    <w:basedOn w:val="af2"/>
    <w:next w:val="-52"/>
    <w:qFormat/>
    <w:rsid w:val="003329AD"/>
    <w:pPr>
      <w:widowControl w:val="0"/>
      <w:tabs>
        <w:tab w:val="left" w:pos="1275"/>
      </w:tabs>
      <w:overflowPunct w:val="0"/>
      <w:autoSpaceDE w:val="0"/>
      <w:autoSpaceDN w:val="0"/>
      <w:adjustRightInd w:val="0"/>
      <w:spacing w:line="360" w:lineRule="auto"/>
      <w:ind w:left="1701" w:hanging="851"/>
      <w:jc w:val="both"/>
    </w:pPr>
    <w:rPr>
      <w:rFonts w:asciiTheme="minorBidi" w:hAnsiTheme="minorBidi" w:cs="David"/>
    </w:rPr>
  </w:style>
  <w:style w:type="character" w:customStyle="1" w:styleId="-32">
    <w:name w:val="ממשלה - דרגה 3 תו"/>
    <w:basedOn w:val="af3"/>
    <w:link w:val="-31"/>
    <w:rsid w:val="003329AD"/>
    <w:rPr>
      <w:rFonts w:asciiTheme="minorBidi" w:eastAsia="Times New Roman" w:hAnsiTheme="minorBidi" w:cs="David"/>
      <w:sz w:val="24"/>
      <w:szCs w:val="24"/>
    </w:rPr>
  </w:style>
  <w:style w:type="paragraph" w:customStyle="1" w:styleId="-52">
    <w:name w:val="ממשלה - דרגה 5"/>
    <w:basedOn w:val="af2"/>
    <w:next w:val="-60"/>
    <w:qFormat/>
    <w:rsid w:val="003329AD"/>
    <w:pPr>
      <w:widowControl w:val="0"/>
      <w:overflowPunct w:val="0"/>
      <w:autoSpaceDE w:val="0"/>
      <w:autoSpaceDN w:val="0"/>
      <w:adjustRightInd w:val="0"/>
      <w:spacing w:line="360" w:lineRule="auto"/>
      <w:ind w:left="2551" w:hanging="1111"/>
      <w:jc w:val="both"/>
    </w:pPr>
    <w:rPr>
      <w:rFonts w:ascii="David" w:hAnsi="David" w:cs="David"/>
    </w:rPr>
  </w:style>
  <w:style w:type="paragraph" w:customStyle="1" w:styleId="-60">
    <w:name w:val="ממשלה - דרגה 6"/>
    <w:basedOn w:val="-52"/>
    <w:qFormat/>
    <w:rsid w:val="003329AD"/>
    <w:pPr>
      <w:tabs>
        <w:tab w:val="num" w:pos="3065"/>
        <w:tab w:val="num" w:pos="3402"/>
      </w:tabs>
      <w:ind w:left="3402" w:hanging="1134"/>
    </w:pPr>
  </w:style>
  <w:style w:type="character" w:customStyle="1" w:styleId="a-size-large">
    <w:name w:val="a-size-large"/>
    <w:basedOn w:val="af3"/>
    <w:rsid w:val="00A43296"/>
  </w:style>
  <w:style w:type="paragraph" w:customStyle="1" w:styleId="2-0">
    <w:name w:val="2 - כותרת"/>
    <w:basedOn w:val="afa"/>
    <w:link w:val="2-Char"/>
    <w:qFormat/>
    <w:rsid w:val="004F4139"/>
    <w:pPr>
      <w:spacing w:before="360" w:after="240" w:line="360" w:lineRule="auto"/>
      <w:ind w:left="792" w:hanging="766"/>
      <w:contextualSpacing w:val="0"/>
      <w:jc w:val="both"/>
      <w:outlineLvl w:val="1"/>
    </w:pPr>
    <w:rPr>
      <w:rFonts w:ascii="David" w:hAnsi="David" w:cs="David"/>
      <w:b/>
      <w:bCs/>
      <w:sz w:val="32"/>
      <w:szCs w:val="32"/>
    </w:rPr>
  </w:style>
  <w:style w:type="character" w:customStyle="1" w:styleId="2-Char">
    <w:name w:val="2 - כותרת Char"/>
    <w:basedOn w:val="af3"/>
    <w:link w:val="2-0"/>
    <w:rsid w:val="00777599"/>
    <w:rPr>
      <w:rFonts w:ascii="David" w:eastAsia="Times New Roman" w:hAnsi="David" w:cs="David"/>
      <w:b/>
      <w:bCs/>
      <w:sz w:val="32"/>
      <w:szCs w:val="32"/>
    </w:rPr>
  </w:style>
  <w:style w:type="character" w:customStyle="1" w:styleId="3-Char">
    <w:name w:val="3 - כותרת Char"/>
    <w:basedOn w:val="afb"/>
    <w:link w:val="3-0"/>
    <w:rsid w:val="00777599"/>
    <w:rPr>
      <w:rFonts w:ascii="Times New Roman" w:hAnsi="Times New Roman" w:cs="David"/>
      <w:b/>
      <w:bCs/>
      <w:noProof/>
      <w:sz w:val="28"/>
      <w:szCs w:val="28"/>
    </w:rPr>
  </w:style>
  <w:style w:type="paragraph" w:customStyle="1" w:styleId="2ffd">
    <w:name w:val="סעיף רמה 2"/>
    <w:basedOn w:val="af2"/>
    <w:link w:val="2ffe"/>
    <w:qFormat/>
    <w:rsid w:val="00850DAC"/>
    <w:pPr>
      <w:spacing w:after="200" w:line="360" w:lineRule="auto"/>
      <w:ind w:left="567" w:hanging="567"/>
      <w:jc w:val="both"/>
    </w:pPr>
    <w:rPr>
      <w:rFonts w:ascii="Arial" w:eastAsiaTheme="minorHAnsi" w:hAnsi="Arial" w:cstheme="minorBidi"/>
      <w:sz w:val="22"/>
      <w:szCs w:val="22"/>
    </w:rPr>
  </w:style>
  <w:style w:type="character" w:customStyle="1" w:styleId="2ffe">
    <w:name w:val="סעיף רמה 2 תו"/>
    <w:basedOn w:val="af3"/>
    <w:link w:val="2ffd"/>
    <w:rsid w:val="00850DAC"/>
    <w:rPr>
      <w:rFonts w:ascii="Arial" w:hAnsi="Arial"/>
    </w:rPr>
  </w:style>
  <w:style w:type="paragraph" w:customStyle="1" w:styleId="3ffa">
    <w:name w:val="סעיף רמה 3"/>
    <w:basedOn w:val="af2"/>
    <w:qFormat/>
    <w:rsid w:val="00850DAC"/>
    <w:pPr>
      <w:tabs>
        <w:tab w:val="left" w:pos="1371"/>
      </w:tabs>
      <w:spacing w:after="200" w:line="360" w:lineRule="auto"/>
      <w:ind w:left="1371" w:hanging="804"/>
      <w:jc w:val="both"/>
    </w:pPr>
    <w:rPr>
      <w:rFonts w:ascii="Arial" w:eastAsiaTheme="minorHAnsi" w:hAnsi="Arial" w:cstheme="minorBidi"/>
      <w:sz w:val="22"/>
      <w:szCs w:val="22"/>
    </w:rPr>
  </w:style>
  <w:style w:type="paragraph" w:customStyle="1" w:styleId="4ff">
    <w:name w:val="סעיף רמה 4"/>
    <w:basedOn w:val="3ffa"/>
    <w:qFormat/>
    <w:rsid w:val="00850DAC"/>
    <w:pPr>
      <w:tabs>
        <w:tab w:val="clear" w:pos="1371"/>
        <w:tab w:val="left" w:pos="1513"/>
        <w:tab w:val="left" w:pos="2268"/>
      </w:tabs>
      <w:ind w:left="2268" w:hanging="897"/>
    </w:pPr>
  </w:style>
  <w:style w:type="paragraph" w:customStyle="1" w:styleId="5f4">
    <w:name w:val="סעיף רמה 5"/>
    <w:basedOn w:val="4ff"/>
    <w:qFormat/>
    <w:rsid w:val="00850DAC"/>
    <w:pPr>
      <w:tabs>
        <w:tab w:val="clear" w:pos="2268"/>
        <w:tab w:val="left" w:pos="3402"/>
      </w:tabs>
      <w:ind w:left="3402" w:hanging="1134"/>
    </w:pPr>
  </w:style>
  <w:style w:type="paragraph" w:customStyle="1" w:styleId="6a">
    <w:name w:val="סעיף רמה 6"/>
    <w:basedOn w:val="5f4"/>
    <w:qFormat/>
    <w:rsid w:val="00850DAC"/>
    <w:pPr>
      <w:ind w:left="4820" w:hanging="1418"/>
    </w:pPr>
  </w:style>
  <w:style w:type="character" w:customStyle="1" w:styleId="1-Char">
    <w:name w:val="1 - כותרת Char"/>
    <w:basedOn w:val="afb"/>
    <w:link w:val="1-"/>
    <w:rsid w:val="004E163C"/>
    <w:rPr>
      <w:rFonts w:ascii="Times New Roman" w:hAnsi="Times New Roman" w:cs="David"/>
      <w:b/>
      <w:bCs/>
      <w:sz w:val="40"/>
      <w:szCs w:val="40"/>
    </w:rPr>
  </w:style>
  <w:style w:type="paragraph" w:customStyle="1" w:styleId="-13">
    <w:name w:val="הסכם - 1"/>
    <w:basedOn w:val="af2"/>
    <w:qFormat/>
    <w:rsid w:val="003E2362"/>
    <w:pPr>
      <w:widowControl w:val="0"/>
      <w:tabs>
        <w:tab w:val="num" w:pos="397"/>
      </w:tabs>
      <w:spacing w:before="240" w:after="240" w:line="360" w:lineRule="auto"/>
      <w:ind w:left="397" w:hanging="397"/>
      <w:jc w:val="both"/>
    </w:pPr>
    <w:rPr>
      <w:rFonts w:cs="David"/>
      <w:b/>
      <w:bCs/>
    </w:rPr>
  </w:style>
  <w:style w:type="paragraph" w:customStyle="1" w:styleId="2fff">
    <w:name w:val="רמה 2 טקסט"/>
    <w:basedOn w:val="af2"/>
    <w:qFormat/>
    <w:rsid w:val="00D46803"/>
    <w:pPr>
      <w:spacing w:line="360" w:lineRule="auto"/>
      <w:ind w:left="792" w:hanging="432"/>
      <w:jc w:val="both"/>
    </w:pPr>
    <w:rPr>
      <w:rFonts w:ascii="David" w:hAnsi="David" w:cs="David"/>
      <w:b/>
      <w:kern w:val="28"/>
    </w:rPr>
  </w:style>
  <w:style w:type="paragraph" w:customStyle="1" w:styleId="3ffb">
    <w:name w:val="רמה 3 טקסט"/>
    <w:basedOn w:val="3ffc"/>
    <w:link w:val="3ffd"/>
    <w:qFormat/>
    <w:rsid w:val="00D46803"/>
    <w:pPr>
      <w:numPr>
        <w:ilvl w:val="2"/>
      </w:numPr>
      <w:ind w:left="1224" w:hanging="504"/>
      <w:outlineLvl w:val="9"/>
    </w:pPr>
    <w:rPr>
      <w:b/>
      <w:bCs w:val="0"/>
    </w:rPr>
  </w:style>
  <w:style w:type="paragraph" w:customStyle="1" w:styleId="3ffc">
    <w:name w:val="רמה 3 כותרת"/>
    <w:basedOn w:val="af2"/>
    <w:qFormat/>
    <w:rsid w:val="00D46803"/>
    <w:pPr>
      <w:spacing w:before="120" w:after="120" w:line="360" w:lineRule="auto"/>
      <w:ind w:left="1224" w:hanging="504"/>
      <w:jc w:val="both"/>
      <w:outlineLvl w:val="0"/>
    </w:pPr>
    <w:rPr>
      <w:rFonts w:ascii="David" w:hAnsi="David" w:cs="David"/>
      <w:bCs/>
      <w:kern w:val="28"/>
    </w:rPr>
  </w:style>
  <w:style w:type="character" w:customStyle="1" w:styleId="3ffd">
    <w:name w:val="רמה 3 טקסט תו"/>
    <w:basedOn w:val="af3"/>
    <w:link w:val="3ffb"/>
    <w:rsid w:val="00D46803"/>
    <w:rPr>
      <w:rFonts w:ascii="David" w:eastAsia="Times New Roman" w:hAnsi="David" w:cs="David"/>
      <w:b/>
      <w:kern w:val="28"/>
      <w:sz w:val="24"/>
      <w:szCs w:val="24"/>
    </w:rPr>
  </w:style>
  <w:style w:type="paragraph" w:customStyle="1" w:styleId="4ff0">
    <w:name w:val="רמה 4 כותרת"/>
    <w:basedOn w:val="3ffc"/>
    <w:link w:val="4ff1"/>
    <w:qFormat/>
    <w:rsid w:val="00D46803"/>
    <w:pPr>
      <w:ind w:left="1728" w:hanging="648"/>
      <w:outlineLvl w:val="9"/>
    </w:pPr>
  </w:style>
  <w:style w:type="character" w:customStyle="1" w:styleId="4ff1">
    <w:name w:val="רמה 4 כותרת תו"/>
    <w:basedOn w:val="af3"/>
    <w:link w:val="4ff0"/>
    <w:rsid w:val="00D46803"/>
    <w:rPr>
      <w:rFonts w:ascii="David" w:eastAsia="Times New Roman" w:hAnsi="David" w:cs="David"/>
      <w:bCs/>
      <w:kern w:val="28"/>
      <w:sz w:val="24"/>
      <w:szCs w:val="24"/>
    </w:rPr>
  </w:style>
  <w:style w:type="paragraph" w:customStyle="1" w:styleId="5f5">
    <w:name w:val="רמה 5 כותרת"/>
    <w:basedOn w:val="4ff0"/>
    <w:link w:val="5f6"/>
    <w:qFormat/>
    <w:rsid w:val="00D46803"/>
    <w:pPr>
      <w:ind w:left="2232" w:hanging="792"/>
    </w:pPr>
  </w:style>
  <w:style w:type="character" w:customStyle="1" w:styleId="5f6">
    <w:name w:val="רמה 5 כותרת תו"/>
    <w:basedOn w:val="af3"/>
    <w:link w:val="5f5"/>
    <w:rsid w:val="00D46803"/>
    <w:rPr>
      <w:rFonts w:ascii="David" w:eastAsia="Times New Roman" w:hAnsi="David" w:cs="David"/>
      <w:bCs/>
      <w:kern w:val="28"/>
      <w:sz w:val="24"/>
      <w:szCs w:val="24"/>
    </w:rPr>
  </w:style>
  <w:style w:type="paragraph" w:customStyle="1" w:styleId="6b">
    <w:name w:val="רמה 6 כותרת"/>
    <w:basedOn w:val="5f5"/>
    <w:qFormat/>
    <w:rsid w:val="00D46803"/>
    <w:pPr>
      <w:tabs>
        <w:tab w:val="num" w:pos="4320"/>
      </w:tabs>
      <w:ind w:left="4320" w:hanging="360"/>
    </w:pPr>
  </w:style>
  <w:style w:type="paragraph" w:customStyle="1" w:styleId="61">
    <w:name w:val="6 כותרת"/>
    <w:basedOn w:val="afa"/>
    <w:qFormat/>
    <w:rsid w:val="00572B21"/>
    <w:pPr>
      <w:numPr>
        <w:ilvl w:val="5"/>
        <w:numId w:val="92"/>
      </w:numPr>
      <w:tabs>
        <w:tab w:val="left" w:pos="2268"/>
      </w:tabs>
      <w:spacing w:before="120" w:after="120" w:line="360" w:lineRule="auto"/>
      <w:ind w:left="2268" w:hanging="1418"/>
      <w:contextualSpacing w:val="0"/>
      <w:jc w:val="both"/>
      <w:outlineLvl w:val="5"/>
    </w:pPr>
    <w:rPr>
      <w:rFonts w:ascii="David" w:hAnsi="David" w:cs="David"/>
      <w:b/>
      <w:bCs/>
    </w:rPr>
  </w:style>
  <w:style w:type="paragraph" w:customStyle="1" w:styleId="9">
    <w:name w:val="9 סעיף"/>
    <w:basedOn w:val="afa"/>
    <w:qFormat/>
    <w:rsid w:val="00572B21"/>
    <w:pPr>
      <w:numPr>
        <w:ilvl w:val="8"/>
        <w:numId w:val="92"/>
      </w:numPr>
      <w:tabs>
        <w:tab w:val="left" w:pos="3685"/>
      </w:tabs>
      <w:spacing w:before="120" w:after="120" w:line="360" w:lineRule="auto"/>
      <w:ind w:left="3685" w:hanging="1984"/>
      <w:contextualSpacing w:val="0"/>
      <w:jc w:val="both"/>
      <w:outlineLvl w:val="8"/>
    </w:pPr>
    <w:rPr>
      <w:rFonts w:ascii="David" w:hAnsi="David" w:cs="David"/>
    </w:rPr>
  </w:style>
  <w:style w:type="paragraph" w:customStyle="1" w:styleId="8">
    <w:name w:val="8 סעיף"/>
    <w:basedOn w:val="afa"/>
    <w:qFormat/>
    <w:rsid w:val="00572B21"/>
    <w:pPr>
      <w:numPr>
        <w:ilvl w:val="7"/>
        <w:numId w:val="92"/>
      </w:numPr>
      <w:tabs>
        <w:tab w:val="left" w:pos="3260"/>
      </w:tabs>
      <w:spacing w:before="120" w:after="120" w:line="360" w:lineRule="auto"/>
      <w:ind w:left="3260" w:hanging="1843"/>
      <w:contextualSpacing w:val="0"/>
      <w:jc w:val="both"/>
      <w:outlineLvl w:val="7"/>
    </w:pPr>
    <w:rPr>
      <w:rFonts w:ascii="David" w:hAnsi="David" w:cs="David"/>
    </w:rPr>
  </w:style>
  <w:style w:type="paragraph" w:customStyle="1" w:styleId="70">
    <w:name w:val="7 סעיף"/>
    <w:basedOn w:val="afa"/>
    <w:qFormat/>
    <w:rsid w:val="00572B21"/>
    <w:pPr>
      <w:numPr>
        <w:ilvl w:val="6"/>
        <w:numId w:val="92"/>
      </w:numPr>
      <w:tabs>
        <w:tab w:val="left" w:pos="2693"/>
      </w:tabs>
      <w:spacing w:before="120" w:after="120" w:line="360" w:lineRule="auto"/>
      <w:ind w:left="2693" w:hanging="1559"/>
      <w:contextualSpacing w:val="0"/>
      <w:jc w:val="both"/>
      <w:outlineLvl w:val="6"/>
    </w:pPr>
    <w:rPr>
      <w:rFonts w:ascii="David" w:hAnsi="David" w:cs="David"/>
    </w:rPr>
  </w:style>
  <w:style w:type="paragraph" w:customStyle="1" w:styleId="53">
    <w:name w:val="5 כות'"/>
    <w:basedOn w:val="afa"/>
    <w:qFormat/>
    <w:rsid w:val="00572B21"/>
    <w:pPr>
      <w:numPr>
        <w:ilvl w:val="4"/>
        <w:numId w:val="92"/>
      </w:numPr>
      <w:tabs>
        <w:tab w:val="left" w:pos="1701"/>
      </w:tabs>
      <w:spacing w:before="120" w:after="120" w:line="360" w:lineRule="auto"/>
      <w:ind w:left="1701" w:hanging="1168"/>
      <w:contextualSpacing w:val="0"/>
      <w:jc w:val="both"/>
      <w:outlineLvl w:val="4"/>
    </w:pPr>
    <w:rPr>
      <w:rFonts w:ascii="David" w:hAnsi="David" w:cs="David"/>
      <w:b/>
      <w:bCs/>
    </w:rPr>
  </w:style>
  <w:style w:type="paragraph" w:customStyle="1" w:styleId="30">
    <w:name w:val="3 סעיף"/>
    <w:basedOn w:val="afa"/>
    <w:qFormat/>
    <w:rsid w:val="00572B21"/>
    <w:pPr>
      <w:numPr>
        <w:ilvl w:val="2"/>
        <w:numId w:val="92"/>
      </w:numPr>
      <w:tabs>
        <w:tab w:val="left" w:pos="992"/>
      </w:tabs>
      <w:spacing w:before="120" w:after="120" w:line="360" w:lineRule="auto"/>
      <w:ind w:left="992" w:hanging="709"/>
      <w:contextualSpacing w:val="0"/>
      <w:jc w:val="both"/>
      <w:outlineLvl w:val="2"/>
    </w:pPr>
    <w:rPr>
      <w:rFonts w:ascii="David" w:hAnsi="David" w:cs="David"/>
    </w:rPr>
  </w:style>
  <w:style w:type="paragraph" w:customStyle="1" w:styleId="42">
    <w:name w:val="4 סעיף"/>
    <w:basedOn w:val="afa"/>
    <w:link w:val="4Char0"/>
    <w:qFormat/>
    <w:rsid w:val="00572B21"/>
    <w:pPr>
      <w:numPr>
        <w:ilvl w:val="3"/>
        <w:numId w:val="92"/>
      </w:numPr>
      <w:spacing w:before="120" w:after="120" w:line="360" w:lineRule="auto"/>
      <w:ind w:left="1417" w:hanging="992"/>
      <w:contextualSpacing w:val="0"/>
      <w:jc w:val="both"/>
      <w:outlineLvl w:val="3"/>
    </w:pPr>
    <w:rPr>
      <w:rFonts w:ascii="David" w:hAnsi="David" w:cs="David"/>
    </w:rPr>
  </w:style>
  <w:style w:type="paragraph" w:customStyle="1" w:styleId="5f7">
    <w:name w:val="5 סעיף"/>
    <w:basedOn w:val="53"/>
    <w:link w:val="5Char0"/>
    <w:qFormat/>
    <w:rsid w:val="00572B21"/>
    <w:pPr>
      <w:ind w:hanging="1134"/>
    </w:pPr>
    <w:rPr>
      <w:b w:val="0"/>
      <w:bCs w:val="0"/>
    </w:rPr>
  </w:style>
  <w:style w:type="character" w:customStyle="1" w:styleId="4Char0">
    <w:name w:val="4 סעיף Char"/>
    <w:basedOn w:val="af3"/>
    <w:link w:val="42"/>
    <w:rsid w:val="00572B21"/>
    <w:rPr>
      <w:rFonts w:ascii="David" w:eastAsia="Times New Roman" w:hAnsi="David" w:cs="David"/>
      <w:sz w:val="24"/>
      <w:szCs w:val="24"/>
    </w:rPr>
  </w:style>
  <w:style w:type="character" w:customStyle="1" w:styleId="5Char0">
    <w:name w:val="5 סעיף Char"/>
    <w:basedOn w:val="4Char0"/>
    <w:link w:val="5f7"/>
    <w:rsid w:val="00572B21"/>
    <w:rPr>
      <w:rFonts w:ascii="David" w:eastAsia="Times New Roman" w:hAnsi="David" w:cs="David"/>
      <w:sz w:val="24"/>
      <w:szCs w:val="24"/>
    </w:rPr>
  </w:style>
  <w:style w:type="paragraph" w:customStyle="1" w:styleId="0">
    <w:name w:val="0 ראש פרק"/>
    <w:basedOn w:val="afa"/>
    <w:qFormat/>
    <w:rsid w:val="00572B21"/>
    <w:pPr>
      <w:numPr>
        <w:numId w:val="92"/>
      </w:numPr>
      <w:tabs>
        <w:tab w:val="left" w:pos="567"/>
      </w:tabs>
      <w:spacing w:after="360" w:line="360" w:lineRule="auto"/>
      <w:ind w:left="567" w:hanging="567"/>
      <w:jc w:val="center"/>
      <w:outlineLvl w:val="0"/>
    </w:pPr>
    <w:rPr>
      <w:rFonts w:ascii="David" w:hAnsi="David" w:cs="David"/>
      <w:b/>
      <w:bCs/>
      <w:sz w:val="40"/>
      <w:szCs w:val="40"/>
    </w:rPr>
  </w:style>
  <w:style w:type="paragraph" w:customStyle="1" w:styleId="12">
    <w:name w:val="1 כות'"/>
    <w:basedOn w:val="afa"/>
    <w:qFormat/>
    <w:rsid w:val="00572B21"/>
    <w:pPr>
      <w:keepNext/>
      <w:numPr>
        <w:ilvl w:val="1"/>
        <w:numId w:val="92"/>
      </w:numPr>
      <w:tabs>
        <w:tab w:val="left" w:pos="567"/>
      </w:tabs>
      <w:spacing w:before="240" w:after="240" w:line="360" w:lineRule="auto"/>
      <w:ind w:left="567" w:hanging="567"/>
      <w:contextualSpacing w:val="0"/>
      <w:jc w:val="both"/>
      <w:outlineLvl w:val="1"/>
    </w:pPr>
    <w:rPr>
      <w:rFonts w:ascii="David" w:hAnsi="David" w:cs="David"/>
      <w:b/>
      <w:bCs/>
    </w:rPr>
  </w:style>
  <w:style w:type="character" w:customStyle="1" w:styleId="1-0">
    <w:name w:val="1 - כותרת תו"/>
    <w:basedOn w:val="af3"/>
    <w:rsid w:val="006D6E76"/>
    <w:rPr>
      <w:rFonts w:ascii="David" w:eastAsia="Times New Roman" w:hAnsi="David" w:cs="David"/>
      <w:b/>
      <w:bCs/>
      <w:caps/>
      <w:color w:val="000000"/>
      <w:sz w:val="40"/>
      <w:szCs w:val="40"/>
    </w:rPr>
  </w:style>
  <w:style w:type="paragraph" w:customStyle="1" w:styleId="6-1">
    <w:name w:val="6 - כותרת"/>
    <w:basedOn w:val="5-"/>
    <w:qFormat/>
    <w:rsid w:val="006D6E76"/>
    <w:pPr>
      <w:numPr>
        <w:ilvl w:val="0"/>
        <w:numId w:val="0"/>
      </w:numPr>
      <w:tabs>
        <w:tab w:val="left" w:pos="283"/>
      </w:tabs>
      <w:ind w:left="3116" w:hanging="1319"/>
      <w:outlineLvl w:val="5"/>
    </w:pPr>
    <w:rPr>
      <w:rFonts w:eastAsia="Times New Roman"/>
      <w:b/>
      <w:bCs/>
      <w:caps/>
      <w:color w:val="000000"/>
    </w:rPr>
  </w:style>
  <w:style w:type="character" w:customStyle="1" w:styleId="2fff0">
    <w:name w:val="אזכור לא מזוהה2"/>
    <w:basedOn w:val="af3"/>
    <w:uiPriority w:val="99"/>
    <w:semiHidden/>
    <w:unhideWhenUsed/>
    <w:rsid w:val="00AF4A15"/>
    <w:rPr>
      <w:color w:val="605E5C"/>
      <w:shd w:val="clear" w:color="auto" w:fill="E1DFDD"/>
    </w:rPr>
  </w:style>
  <w:style w:type="paragraph" w:customStyle="1" w:styleId="43">
    <w:name w:val="רמה 4 טקסט"/>
    <w:basedOn w:val="4ff0"/>
    <w:link w:val="4ff2"/>
    <w:qFormat/>
    <w:rsid w:val="004C21B1"/>
    <w:pPr>
      <w:numPr>
        <w:ilvl w:val="3"/>
        <w:numId w:val="96"/>
      </w:numPr>
    </w:pPr>
    <w:rPr>
      <w:b/>
      <w:bCs w:val="0"/>
    </w:rPr>
  </w:style>
  <w:style w:type="character" w:customStyle="1" w:styleId="4ff2">
    <w:name w:val="רמה 4 טקסט תו"/>
    <w:basedOn w:val="3ffd"/>
    <w:link w:val="43"/>
    <w:rsid w:val="004C21B1"/>
    <w:rPr>
      <w:rFonts w:ascii="David" w:eastAsia="Times New Roman" w:hAnsi="David" w:cs="David"/>
      <w:b/>
      <w:kern w:val="28"/>
      <w:sz w:val="24"/>
      <w:szCs w:val="24"/>
    </w:rPr>
  </w:style>
  <w:style w:type="paragraph" w:customStyle="1" w:styleId="51">
    <w:name w:val="רמה 5 טקסט"/>
    <w:basedOn w:val="5f5"/>
    <w:link w:val="5f8"/>
    <w:qFormat/>
    <w:rsid w:val="004E58F0"/>
    <w:pPr>
      <w:numPr>
        <w:ilvl w:val="4"/>
        <w:numId w:val="80"/>
      </w:numPr>
    </w:pPr>
    <w:rPr>
      <w:b/>
      <w:bCs w:val="0"/>
    </w:rPr>
  </w:style>
  <w:style w:type="character" w:customStyle="1" w:styleId="5f8">
    <w:name w:val="רמה 5 טקסט תו"/>
    <w:basedOn w:val="4ff1"/>
    <w:link w:val="51"/>
    <w:rsid w:val="004E58F0"/>
    <w:rPr>
      <w:rFonts w:ascii="David" w:eastAsia="Times New Roman" w:hAnsi="David" w:cs="David"/>
      <w:b/>
      <w:bCs w:val="0"/>
      <w:kern w:val="28"/>
      <w:sz w:val="24"/>
      <w:szCs w:val="24"/>
    </w:rPr>
  </w:style>
  <w:style w:type="paragraph" w:customStyle="1" w:styleId="1110">
    <w:name w:val="1.1.1 רגיל"/>
    <w:basedOn w:val="af2"/>
    <w:link w:val="1111"/>
    <w:qFormat/>
    <w:rsid w:val="001908E3"/>
    <w:pPr>
      <w:tabs>
        <w:tab w:val="left" w:pos="1334"/>
      </w:tabs>
      <w:spacing w:before="240" w:after="240" w:line="360" w:lineRule="auto"/>
      <w:ind w:left="1496" w:hanging="504"/>
      <w:jc w:val="both"/>
    </w:pPr>
    <w:rPr>
      <w:rFonts w:ascii="David" w:hAnsi="David" w:cs="David"/>
      <w:noProof/>
      <w:spacing w:val="15"/>
      <w:lang w:eastAsia="he-IL"/>
    </w:rPr>
  </w:style>
  <w:style w:type="character" w:customStyle="1" w:styleId="1111">
    <w:name w:val="1.1.1 רגיל תו"/>
    <w:basedOn w:val="3-4"/>
    <w:link w:val="1110"/>
    <w:rsid w:val="001908E3"/>
    <w:rPr>
      <w:rFonts w:ascii="David" w:eastAsia="Times New Roman" w:hAnsi="David" w:cs="David"/>
      <w:b w:val="0"/>
      <w:bCs w:val="0"/>
      <w:caps w:val="0"/>
      <w:noProof/>
      <w:spacing w:val="15"/>
      <w:sz w:val="24"/>
      <w:szCs w:val="24"/>
      <w:lang w:eastAsia="he-IL"/>
    </w:rPr>
  </w:style>
  <w:style w:type="character" w:customStyle="1" w:styleId="6-Char">
    <w:name w:val="#6 - סעיף Char"/>
    <w:basedOn w:val="af3"/>
    <w:link w:val="6-0"/>
    <w:rsid w:val="00E64E45"/>
    <w:rPr>
      <w:rFonts w:ascii="Times New Roman" w:eastAsia="Times New Roman" w:hAnsi="Times New Roman" w:cs="David"/>
      <w:noProof/>
      <w:sz w:val="24"/>
      <w:szCs w:val="24"/>
      <w:lang w:eastAsia="he-IL"/>
    </w:rPr>
  </w:style>
  <w:style w:type="character" w:customStyle="1" w:styleId="3-5">
    <w:name w:val="3 - סעיף תו"/>
    <w:basedOn w:val="3-Char"/>
    <w:link w:val="3-"/>
    <w:rsid w:val="00D41E43"/>
    <w:rPr>
      <w:rFonts w:ascii="Times New Roman" w:hAnsi="Times New Roman" w:cs="David"/>
      <w:b w:val="0"/>
      <w:bCs w:val="0"/>
      <w:noProof/>
      <w:sz w:val="28"/>
      <w:szCs w:val="24"/>
    </w:rPr>
  </w:style>
  <w:style w:type="paragraph" w:customStyle="1" w:styleId="1ff8">
    <w:name w:val="1 ראש פרק"/>
    <w:basedOn w:val="Normal2"/>
    <w:qFormat/>
    <w:rsid w:val="00D41E43"/>
    <w:pPr>
      <w:ind w:left="360" w:hanging="360"/>
      <w:jc w:val="center"/>
      <w:outlineLvl w:val="0"/>
    </w:pPr>
    <w:rPr>
      <w:b/>
      <w:bCs/>
      <w:sz w:val="72"/>
      <w:szCs w:val="72"/>
    </w:rPr>
  </w:style>
  <w:style w:type="paragraph" w:customStyle="1" w:styleId="2fff1">
    <w:name w:val="רמה 2 כותרת גדולה"/>
    <w:basedOn w:val="af2"/>
    <w:qFormat/>
    <w:rsid w:val="00625ED4"/>
    <w:pPr>
      <w:spacing w:before="120" w:after="120" w:line="360" w:lineRule="auto"/>
      <w:ind w:left="792" w:hanging="432"/>
      <w:jc w:val="center"/>
      <w:outlineLvl w:val="0"/>
    </w:pPr>
    <w:rPr>
      <w:rFonts w:ascii="David" w:hAnsi="David" w:cs="David"/>
      <w:bCs/>
      <w:kern w:val="28"/>
      <w:sz w:val="36"/>
      <w:szCs w:val="36"/>
    </w:rPr>
  </w:style>
  <w:style w:type="paragraph" w:customStyle="1" w:styleId="1ff9">
    <w:name w:val="רמה 1 כותרת"/>
    <w:basedOn w:val="1-"/>
    <w:qFormat/>
    <w:rsid w:val="00625ED4"/>
    <w:pPr>
      <w:bidi/>
      <w:spacing w:before="120" w:after="120"/>
    </w:pPr>
    <w:rPr>
      <w:rFonts w:ascii="David" w:eastAsia="Times New Roman" w:hAnsi="David"/>
      <w:b w:val="0"/>
      <w:spacing w:val="15"/>
      <w:kern w:val="28"/>
      <w:sz w:val="36"/>
      <w:szCs w:val="36"/>
    </w:rPr>
  </w:style>
  <w:style w:type="paragraph" w:customStyle="1" w:styleId="6c">
    <w:name w:val="רמה 6 טקסט"/>
    <w:basedOn w:val="6b"/>
    <w:qFormat/>
    <w:rsid w:val="00625ED4"/>
    <w:pPr>
      <w:tabs>
        <w:tab w:val="clear" w:pos="4320"/>
      </w:tabs>
      <w:ind w:left="2736" w:hanging="936"/>
    </w:pPr>
    <w:rPr>
      <w:b/>
      <w:bCs w:val="0"/>
    </w:rPr>
  </w:style>
  <w:style w:type="paragraph" w:customStyle="1" w:styleId="6d">
    <w:name w:val="6 סעיף"/>
    <w:basedOn w:val="61"/>
    <w:qFormat/>
    <w:rsid w:val="0045531D"/>
    <w:pPr>
      <w:numPr>
        <w:ilvl w:val="0"/>
        <w:numId w:val="0"/>
      </w:numPr>
      <w:tabs>
        <w:tab w:val="clear" w:pos="2268"/>
        <w:tab w:val="num" w:pos="2880"/>
      </w:tabs>
      <w:ind w:left="2738" w:hanging="941"/>
    </w:pPr>
    <w:rPr>
      <w:rFonts w:ascii="Times New Roman" w:hAnsi="Times New Roman"/>
      <w:b w:val="0"/>
      <w:bCs w:val="0"/>
    </w:rPr>
  </w:style>
  <w:style w:type="paragraph" w:customStyle="1" w:styleId="211">
    <w:name w:val="כותרת 21"/>
    <w:basedOn w:val="afa"/>
    <w:qFormat/>
    <w:rsid w:val="00BE1E76"/>
    <w:pPr>
      <w:keepNext/>
      <w:spacing w:before="240" w:after="240" w:line="360" w:lineRule="auto"/>
      <w:ind w:left="792" w:hanging="432"/>
      <w:contextualSpacing w:val="0"/>
      <w:jc w:val="both"/>
      <w:outlineLvl w:val="1"/>
    </w:pPr>
    <w:rPr>
      <w:rFonts w:cs="David"/>
      <w:b/>
      <w:bCs/>
      <w:sz w:val="28"/>
      <w:szCs w:val="28"/>
    </w:rPr>
  </w:style>
  <w:style w:type="paragraph" w:customStyle="1" w:styleId="2fff2">
    <w:name w:val="סעיף 2"/>
    <w:basedOn w:val="afa"/>
    <w:link w:val="2fff3"/>
    <w:qFormat/>
    <w:rsid w:val="00BE1E76"/>
    <w:pPr>
      <w:spacing w:before="120" w:after="120" w:line="360" w:lineRule="auto"/>
      <w:ind w:left="708" w:hanging="425"/>
      <w:contextualSpacing w:val="0"/>
      <w:jc w:val="both"/>
    </w:pPr>
    <w:rPr>
      <w:rFonts w:ascii="David" w:eastAsiaTheme="minorHAnsi" w:hAnsi="David" w:cs="David"/>
    </w:rPr>
  </w:style>
  <w:style w:type="character" w:customStyle="1" w:styleId="2fff3">
    <w:name w:val="סעיף 2 תו"/>
    <w:basedOn w:val="af3"/>
    <w:link w:val="2fff2"/>
    <w:rsid w:val="00BE1E76"/>
    <w:rPr>
      <w:rFonts w:ascii="David" w:hAnsi="David" w:cs="David"/>
      <w:sz w:val="24"/>
      <w:szCs w:val="24"/>
    </w:rPr>
  </w:style>
  <w:style w:type="paragraph" w:customStyle="1" w:styleId="3ffe">
    <w:name w:val="סעיף 3"/>
    <w:basedOn w:val="2fff2"/>
    <w:link w:val="3Char"/>
    <w:qFormat/>
    <w:rsid w:val="00BE1E76"/>
    <w:pPr>
      <w:ind w:left="1275" w:hanging="567"/>
    </w:pPr>
  </w:style>
  <w:style w:type="paragraph" w:customStyle="1" w:styleId="4ff3">
    <w:name w:val="סעיף 4"/>
    <w:basedOn w:val="3ffe"/>
    <w:link w:val="4Char1"/>
    <w:qFormat/>
    <w:rsid w:val="00BE1E76"/>
    <w:pPr>
      <w:ind w:left="1984" w:hanging="850"/>
    </w:pPr>
  </w:style>
  <w:style w:type="character" w:customStyle="1" w:styleId="3Char">
    <w:name w:val="סעיף 3 Char"/>
    <w:basedOn w:val="2fff3"/>
    <w:link w:val="3ffe"/>
    <w:rsid w:val="00BE1E76"/>
    <w:rPr>
      <w:rFonts w:ascii="David" w:hAnsi="David" w:cs="David"/>
      <w:sz w:val="24"/>
      <w:szCs w:val="24"/>
    </w:rPr>
  </w:style>
  <w:style w:type="character" w:customStyle="1" w:styleId="4Char1">
    <w:name w:val="סעיף 4 Char"/>
    <w:basedOn w:val="3Char"/>
    <w:link w:val="4ff3"/>
    <w:rsid w:val="00BE1E76"/>
    <w:rPr>
      <w:rFonts w:ascii="David" w:hAnsi="David" w:cs="David"/>
      <w:sz w:val="24"/>
      <w:szCs w:val="24"/>
    </w:rPr>
  </w:style>
  <w:style w:type="character" w:customStyle="1" w:styleId="3fff">
    <w:name w:val="אזכור לא מזוהה3"/>
    <w:basedOn w:val="af3"/>
    <w:uiPriority w:val="99"/>
    <w:semiHidden/>
    <w:unhideWhenUsed/>
    <w:rsid w:val="00C72B0B"/>
    <w:rPr>
      <w:color w:val="605E5C"/>
      <w:shd w:val="clear" w:color="auto" w:fill="E1DFDD"/>
    </w:rPr>
  </w:style>
  <w:style w:type="table" w:customStyle="1" w:styleId="1ffa">
    <w:name w:val="רשת טבלה1"/>
    <w:basedOn w:val="af4"/>
    <w:next w:val="affff9"/>
    <w:uiPriority w:val="59"/>
    <w:rsid w:val="00ED2FD1"/>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f3"/>
    <w:uiPriority w:val="99"/>
    <w:semiHidden/>
    <w:unhideWhenUsed/>
    <w:rsid w:val="00307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07502">
      <w:bodyDiv w:val="1"/>
      <w:marLeft w:val="0"/>
      <w:marRight w:val="0"/>
      <w:marTop w:val="0"/>
      <w:marBottom w:val="0"/>
      <w:divBdr>
        <w:top w:val="none" w:sz="0" w:space="0" w:color="auto"/>
        <w:left w:val="none" w:sz="0" w:space="0" w:color="auto"/>
        <w:bottom w:val="none" w:sz="0" w:space="0" w:color="auto"/>
        <w:right w:val="none" w:sz="0" w:space="0" w:color="auto"/>
      </w:divBdr>
    </w:div>
    <w:div w:id="142936029">
      <w:bodyDiv w:val="1"/>
      <w:marLeft w:val="0"/>
      <w:marRight w:val="0"/>
      <w:marTop w:val="0"/>
      <w:marBottom w:val="0"/>
      <w:divBdr>
        <w:top w:val="none" w:sz="0" w:space="0" w:color="auto"/>
        <w:left w:val="none" w:sz="0" w:space="0" w:color="auto"/>
        <w:bottom w:val="none" w:sz="0" w:space="0" w:color="auto"/>
        <w:right w:val="none" w:sz="0" w:space="0" w:color="auto"/>
      </w:divBdr>
    </w:div>
    <w:div w:id="194660421">
      <w:bodyDiv w:val="1"/>
      <w:marLeft w:val="0"/>
      <w:marRight w:val="0"/>
      <w:marTop w:val="0"/>
      <w:marBottom w:val="0"/>
      <w:divBdr>
        <w:top w:val="none" w:sz="0" w:space="0" w:color="auto"/>
        <w:left w:val="none" w:sz="0" w:space="0" w:color="auto"/>
        <w:bottom w:val="none" w:sz="0" w:space="0" w:color="auto"/>
        <w:right w:val="none" w:sz="0" w:space="0" w:color="auto"/>
      </w:divBdr>
    </w:div>
    <w:div w:id="196504265">
      <w:bodyDiv w:val="1"/>
      <w:marLeft w:val="0"/>
      <w:marRight w:val="0"/>
      <w:marTop w:val="0"/>
      <w:marBottom w:val="0"/>
      <w:divBdr>
        <w:top w:val="none" w:sz="0" w:space="0" w:color="auto"/>
        <w:left w:val="none" w:sz="0" w:space="0" w:color="auto"/>
        <w:bottom w:val="none" w:sz="0" w:space="0" w:color="auto"/>
        <w:right w:val="none" w:sz="0" w:space="0" w:color="auto"/>
      </w:divBdr>
    </w:div>
    <w:div w:id="202179962">
      <w:bodyDiv w:val="1"/>
      <w:marLeft w:val="0"/>
      <w:marRight w:val="0"/>
      <w:marTop w:val="0"/>
      <w:marBottom w:val="0"/>
      <w:divBdr>
        <w:top w:val="none" w:sz="0" w:space="0" w:color="auto"/>
        <w:left w:val="none" w:sz="0" w:space="0" w:color="auto"/>
        <w:bottom w:val="none" w:sz="0" w:space="0" w:color="auto"/>
        <w:right w:val="none" w:sz="0" w:space="0" w:color="auto"/>
      </w:divBdr>
    </w:div>
    <w:div w:id="267010448">
      <w:bodyDiv w:val="1"/>
      <w:marLeft w:val="0"/>
      <w:marRight w:val="0"/>
      <w:marTop w:val="0"/>
      <w:marBottom w:val="0"/>
      <w:divBdr>
        <w:top w:val="none" w:sz="0" w:space="0" w:color="auto"/>
        <w:left w:val="none" w:sz="0" w:space="0" w:color="auto"/>
        <w:bottom w:val="none" w:sz="0" w:space="0" w:color="auto"/>
        <w:right w:val="none" w:sz="0" w:space="0" w:color="auto"/>
      </w:divBdr>
    </w:div>
    <w:div w:id="285628302">
      <w:bodyDiv w:val="1"/>
      <w:marLeft w:val="0"/>
      <w:marRight w:val="0"/>
      <w:marTop w:val="0"/>
      <w:marBottom w:val="0"/>
      <w:divBdr>
        <w:top w:val="none" w:sz="0" w:space="0" w:color="auto"/>
        <w:left w:val="none" w:sz="0" w:space="0" w:color="auto"/>
        <w:bottom w:val="none" w:sz="0" w:space="0" w:color="auto"/>
        <w:right w:val="none" w:sz="0" w:space="0" w:color="auto"/>
      </w:divBdr>
    </w:div>
    <w:div w:id="314379570">
      <w:bodyDiv w:val="1"/>
      <w:marLeft w:val="0"/>
      <w:marRight w:val="0"/>
      <w:marTop w:val="0"/>
      <w:marBottom w:val="0"/>
      <w:divBdr>
        <w:top w:val="none" w:sz="0" w:space="0" w:color="auto"/>
        <w:left w:val="none" w:sz="0" w:space="0" w:color="auto"/>
        <w:bottom w:val="none" w:sz="0" w:space="0" w:color="auto"/>
        <w:right w:val="none" w:sz="0" w:space="0" w:color="auto"/>
      </w:divBdr>
    </w:div>
    <w:div w:id="335956962">
      <w:bodyDiv w:val="1"/>
      <w:marLeft w:val="0"/>
      <w:marRight w:val="0"/>
      <w:marTop w:val="0"/>
      <w:marBottom w:val="0"/>
      <w:divBdr>
        <w:top w:val="none" w:sz="0" w:space="0" w:color="auto"/>
        <w:left w:val="none" w:sz="0" w:space="0" w:color="auto"/>
        <w:bottom w:val="none" w:sz="0" w:space="0" w:color="auto"/>
        <w:right w:val="none" w:sz="0" w:space="0" w:color="auto"/>
      </w:divBdr>
    </w:div>
    <w:div w:id="358359402">
      <w:bodyDiv w:val="1"/>
      <w:marLeft w:val="0"/>
      <w:marRight w:val="0"/>
      <w:marTop w:val="0"/>
      <w:marBottom w:val="0"/>
      <w:divBdr>
        <w:top w:val="none" w:sz="0" w:space="0" w:color="auto"/>
        <w:left w:val="none" w:sz="0" w:space="0" w:color="auto"/>
        <w:bottom w:val="none" w:sz="0" w:space="0" w:color="auto"/>
        <w:right w:val="none" w:sz="0" w:space="0" w:color="auto"/>
      </w:divBdr>
    </w:div>
    <w:div w:id="425197618">
      <w:bodyDiv w:val="1"/>
      <w:marLeft w:val="0"/>
      <w:marRight w:val="0"/>
      <w:marTop w:val="0"/>
      <w:marBottom w:val="0"/>
      <w:divBdr>
        <w:top w:val="none" w:sz="0" w:space="0" w:color="auto"/>
        <w:left w:val="none" w:sz="0" w:space="0" w:color="auto"/>
        <w:bottom w:val="none" w:sz="0" w:space="0" w:color="auto"/>
        <w:right w:val="none" w:sz="0" w:space="0" w:color="auto"/>
      </w:divBdr>
    </w:div>
    <w:div w:id="441152862">
      <w:bodyDiv w:val="1"/>
      <w:marLeft w:val="0"/>
      <w:marRight w:val="0"/>
      <w:marTop w:val="0"/>
      <w:marBottom w:val="0"/>
      <w:divBdr>
        <w:top w:val="none" w:sz="0" w:space="0" w:color="auto"/>
        <w:left w:val="none" w:sz="0" w:space="0" w:color="auto"/>
        <w:bottom w:val="none" w:sz="0" w:space="0" w:color="auto"/>
        <w:right w:val="none" w:sz="0" w:space="0" w:color="auto"/>
      </w:divBdr>
    </w:div>
    <w:div w:id="452989107">
      <w:bodyDiv w:val="1"/>
      <w:marLeft w:val="0"/>
      <w:marRight w:val="0"/>
      <w:marTop w:val="0"/>
      <w:marBottom w:val="0"/>
      <w:divBdr>
        <w:top w:val="none" w:sz="0" w:space="0" w:color="auto"/>
        <w:left w:val="none" w:sz="0" w:space="0" w:color="auto"/>
        <w:bottom w:val="none" w:sz="0" w:space="0" w:color="auto"/>
        <w:right w:val="none" w:sz="0" w:space="0" w:color="auto"/>
      </w:divBdr>
    </w:div>
    <w:div w:id="456678919">
      <w:bodyDiv w:val="1"/>
      <w:marLeft w:val="0"/>
      <w:marRight w:val="0"/>
      <w:marTop w:val="0"/>
      <w:marBottom w:val="0"/>
      <w:divBdr>
        <w:top w:val="none" w:sz="0" w:space="0" w:color="auto"/>
        <w:left w:val="none" w:sz="0" w:space="0" w:color="auto"/>
        <w:bottom w:val="none" w:sz="0" w:space="0" w:color="auto"/>
        <w:right w:val="none" w:sz="0" w:space="0" w:color="auto"/>
      </w:divBdr>
    </w:div>
    <w:div w:id="464549284">
      <w:bodyDiv w:val="1"/>
      <w:marLeft w:val="0"/>
      <w:marRight w:val="0"/>
      <w:marTop w:val="0"/>
      <w:marBottom w:val="0"/>
      <w:divBdr>
        <w:top w:val="none" w:sz="0" w:space="0" w:color="auto"/>
        <w:left w:val="none" w:sz="0" w:space="0" w:color="auto"/>
        <w:bottom w:val="none" w:sz="0" w:space="0" w:color="auto"/>
        <w:right w:val="none" w:sz="0" w:space="0" w:color="auto"/>
      </w:divBdr>
    </w:div>
    <w:div w:id="481656369">
      <w:bodyDiv w:val="1"/>
      <w:marLeft w:val="0"/>
      <w:marRight w:val="0"/>
      <w:marTop w:val="0"/>
      <w:marBottom w:val="0"/>
      <w:divBdr>
        <w:top w:val="none" w:sz="0" w:space="0" w:color="auto"/>
        <w:left w:val="none" w:sz="0" w:space="0" w:color="auto"/>
        <w:bottom w:val="none" w:sz="0" w:space="0" w:color="auto"/>
        <w:right w:val="none" w:sz="0" w:space="0" w:color="auto"/>
      </w:divBdr>
    </w:div>
    <w:div w:id="503978110">
      <w:bodyDiv w:val="1"/>
      <w:marLeft w:val="0"/>
      <w:marRight w:val="0"/>
      <w:marTop w:val="0"/>
      <w:marBottom w:val="0"/>
      <w:divBdr>
        <w:top w:val="none" w:sz="0" w:space="0" w:color="auto"/>
        <w:left w:val="none" w:sz="0" w:space="0" w:color="auto"/>
        <w:bottom w:val="none" w:sz="0" w:space="0" w:color="auto"/>
        <w:right w:val="none" w:sz="0" w:space="0" w:color="auto"/>
      </w:divBdr>
    </w:div>
    <w:div w:id="526263056">
      <w:bodyDiv w:val="1"/>
      <w:marLeft w:val="0"/>
      <w:marRight w:val="0"/>
      <w:marTop w:val="0"/>
      <w:marBottom w:val="0"/>
      <w:divBdr>
        <w:top w:val="none" w:sz="0" w:space="0" w:color="auto"/>
        <w:left w:val="none" w:sz="0" w:space="0" w:color="auto"/>
        <w:bottom w:val="none" w:sz="0" w:space="0" w:color="auto"/>
        <w:right w:val="none" w:sz="0" w:space="0" w:color="auto"/>
      </w:divBdr>
    </w:div>
    <w:div w:id="541285357">
      <w:bodyDiv w:val="1"/>
      <w:marLeft w:val="0"/>
      <w:marRight w:val="0"/>
      <w:marTop w:val="0"/>
      <w:marBottom w:val="0"/>
      <w:divBdr>
        <w:top w:val="none" w:sz="0" w:space="0" w:color="auto"/>
        <w:left w:val="none" w:sz="0" w:space="0" w:color="auto"/>
        <w:bottom w:val="none" w:sz="0" w:space="0" w:color="auto"/>
        <w:right w:val="none" w:sz="0" w:space="0" w:color="auto"/>
      </w:divBdr>
    </w:div>
    <w:div w:id="552084522">
      <w:bodyDiv w:val="1"/>
      <w:marLeft w:val="0"/>
      <w:marRight w:val="0"/>
      <w:marTop w:val="0"/>
      <w:marBottom w:val="0"/>
      <w:divBdr>
        <w:top w:val="none" w:sz="0" w:space="0" w:color="auto"/>
        <w:left w:val="none" w:sz="0" w:space="0" w:color="auto"/>
        <w:bottom w:val="none" w:sz="0" w:space="0" w:color="auto"/>
        <w:right w:val="none" w:sz="0" w:space="0" w:color="auto"/>
      </w:divBdr>
    </w:div>
    <w:div w:id="560946532">
      <w:bodyDiv w:val="1"/>
      <w:marLeft w:val="0"/>
      <w:marRight w:val="0"/>
      <w:marTop w:val="0"/>
      <w:marBottom w:val="0"/>
      <w:divBdr>
        <w:top w:val="none" w:sz="0" w:space="0" w:color="auto"/>
        <w:left w:val="none" w:sz="0" w:space="0" w:color="auto"/>
        <w:bottom w:val="none" w:sz="0" w:space="0" w:color="auto"/>
        <w:right w:val="none" w:sz="0" w:space="0" w:color="auto"/>
      </w:divBdr>
    </w:div>
    <w:div w:id="573055338">
      <w:bodyDiv w:val="1"/>
      <w:marLeft w:val="0"/>
      <w:marRight w:val="0"/>
      <w:marTop w:val="0"/>
      <w:marBottom w:val="0"/>
      <w:divBdr>
        <w:top w:val="none" w:sz="0" w:space="0" w:color="auto"/>
        <w:left w:val="none" w:sz="0" w:space="0" w:color="auto"/>
        <w:bottom w:val="none" w:sz="0" w:space="0" w:color="auto"/>
        <w:right w:val="none" w:sz="0" w:space="0" w:color="auto"/>
      </w:divBdr>
    </w:div>
    <w:div w:id="579415332">
      <w:bodyDiv w:val="1"/>
      <w:marLeft w:val="0"/>
      <w:marRight w:val="0"/>
      <w:marTop w:val="0"/>
      <w:marBottom w:val="0"/>
      <w:divBdr>
        <w:top w:val="none" w:sz="0" w:space="0" w:color="auto"/>
        <w:left w:val="none" w:sz="0" w:space="0" w:color="auto"/>
        <w:bottom w:val="none" w:sz="0" w:space="0" w:color="auto"/>
        <w:right w:val="none" w:sz="0" w:space="0" w:color="auto"/>
      </w:divBdr>
      <w:divsChild>
        <w:div w:id="38479954">
          <w:marLeft w:val="0"/>
          <w:marRight w:val="0"/>
          <w:marTop w:val="0"/>
          <w:marBottom w:val="0"/>
          <w:divBdr>
            <w:top w:val="none" w:sz="0" w:space="0" w:color="auto"/>
            <w:left w:val="none" w:sz="0" w:space="0" w:color="auto"/>
            <w:bottom w:val="none" w:sz="0" w:space="0" w:color="auto"/>
            <w:right w:val="none" w:sz="0" w:space="0" w:color="auto"/>
          </w:divBdr>
        </w:div>
        <w:div w:id="492766019">
          <w:marLeft w:val="0"/>
          <w:marRight w:val="0"/>
          <w:marTop w:val="0"/>
          <w:marBottom w:val="0"/>
          <w:divBdr>
            <w:top w:val="none" w:sz="0" w:space="0" w:color="auto"/>
            <w:left w:val="none" w:sz="0" w:space="0" w:color="auto"/>
            <w:bottom w:val="none" w:sz="0" w:space="0" w:color="auto"/>
            <w:right w:val="none" w:sz="0" w:space="0" w:color="auto"/>
          </w:divBdr>
        </w:div>
        <w:div w:id="1092051458">
          <w:marLeft w:val="0"/>
          <w:marRight w:val="0"/>
          <w:marTop w:val="0"/>
          <w:marBottom w:val="0"/>
          <w:divBdr>
            <w:top w:val="none" w:sz="0" w:space="0" w:color="auto"/>
            <w:left w:val="none" w:sz="0" w:space="0" w:color="auto"/>
            <w:bottom w:val="none" w:sz="0" w:space="0" w:color="auto"/>
            <w:right w:val="none" w:sz="0" w:space="0" w:color="auto"/>
          </w:divBdr>
        </w:div>
        <w:div w:id="1205169912">
          <w:marLeft w:val="0"/>
          <w:marRight w:val="0"/>
          <w:marTop w:val="0"/>
          <w:marBottom w:val="0"/>
          <w:divBdr>
            <w:top w:val="none" w:sz="0" w:space="0" w:color="auto"/>
            <w:left w:val="none" w:sz="0" w:space="0" w:color="auto"/>
            <w:bottom w:val="none" w:sz="0" w:space="0" w:color="auto"/>
            <w:right w:val="none" w:sz="0" w:space="0" w:color="auto"/>
          </w:divBdr>
        </w:div>
        <w:div w:id="1412577692">
          <w:marLeft w:val="0"/>
          <w:marRight w:val="0"/>
          <w:marTop w:val="0"/>
          <w:marBottom w:val="0"/>
          <w:divBdr>
            <w:top w:val="none" w:sz="0" w:space="0" w:color="auto"/>
            <w:left w:val="none" w:sz="0" w:space="0" w:color="auto"/>
            <w:bottom w:val="none" w:sz="0" w:space="0" w:color="auto"/>
            <w:right w:val="none" w:sz="0" w:space="0" w:color="auto"/>
          </w:divBdr>
        </w:div>
        <w:div w:id="1506434812">
          <w:marLeft w:val="0"/>
          <w:marRight w:val="0"/>
          <w:marTop w:val="0"/>
          <w:marBottom w:val="0"/>
          <w:divBdr>
            <w:top w:val="none" w:sz="0" w:space="0" w:color="auto"/>
            <w:left w:val="none" w:sz="0" w:space="0" w:color="auto"/>
            <w:bottom w:val="none" w:sz="0" w:space="0" w:color="auto"/>
            <w:right w:val="none" w:sz="0" w:space="0" w:color="auto"/>
          </w:divBdr>
        </w:div>
        <w:div w:id="1638295277">
          <w:marLeft w:val="0"/>
          <w:marRight w:val="0"/>
          <w:marTop w:val="0"/>
          <w:marBottom w:val="0"/>
          <w:divBdr>
            <w:top w:val="none" w:sz="0" w:space="0" w:color="auto"/>
            <w:left w:val="none" w:sz="0" w:space="0" w:color="auto"/>
            <w:bottom w:val="none" w:sz="0" w:space="0" w:color="auto"/>
            <w:right w:val="none" w:sz="0" w:space="0" w:color="auto"/>
          </w:divBdr>
        </w:div>
      </w:divsChild>
    </w:div>
    <w:div w:id="580330439">
      <w:bodyDiv w:val="1"/>
      <w:marLeft w:val="0"/>
      <w:marRight w:val="0"/>
      <w:marTop w:val="0"/>
      <w:marBottom w:val="0"/>
      <w:divBdr>
        <w:top w:val="none" w:sz="0" w:space="0" w:color="auto"/>
        <w:left w:val="none" w:sz="0" w:space="0" w:color="auto"/>
        <w:bottom w:val="none" w:sz="0" w:space="0" w:color="auto"/>
        <w:right w:val="none" w:sz="0" w:space="0" w:color="auto"/>
      </w:divBdr>
    </w:div>
    <w:div w:id="624577755">
      <w:bodyDiv w:val="1"/>
      <w:marLeft w:val="0"/>
      <w:marRight w:val="0"/>
      <w:marTop w:val="0"/>
      <w:marBottom w:val="0"/>
      <w:divBdr>
        <w:top w:val="none" w:sz="0" w:space="0" w:color="auto"/>
        <w:left w:val="none" w:sz="0" w:space="0" w:color="auto"/>
        <w:bottom w:val="none" w:sz="0" w:space="0" w:color="auto"/>
        <w:right w:val="none" w:sz="0" w:space="0" w:color="auto"/>
      </w:divBdr>
    </w:div>
    <w:div w:id="652376018">
      <w:bodyDiv w:val="1"/>
      <w:marLeft w:val="0"/>
      <w:marRight w:val="0"/>
      <w:marTop w:val="0"/>
      <w:marBottom w:val="0"/>
      <w:divBdr>
        <w:top w:val="none" w:sz="0" w:space="0" w:color="auto"/>
        <w:left w:val="none" w:sz="0" w:space="0" w:color="auto"/>
        <w:bottom w:val="none" w:sz="0" w:space="0" w:color="auto"/>
        <w:right w:val="none" w:sz="0" w:space="0" w:color="auto"/>
      </w:divBdr>
    </w:div>
    <w:div w:id="728923231">
      <w:bodyDiv w:val="1"/>
      <w:marLeft w:val="0"/>
      <w:marRight w:val="0"/>
      <w:marTop w:val="0"/>
      <w:marBottom w:val="0"/>
      <w:divBdr>
        <w:top w:val="none" w:sz="0" w:space="0" w:color="auto"/>
        <w:left w:val="none" w:sz="0" w:space="0" w:color="auto"/>
        <w:bottom w:val="none" w:sz="0" w:space="0" w:color="auto"/>
        <w:right w:val="none" w:sz="0" w:space="0" w:color="auto"/>
      </w:divBdr>
    </w:div>
    <w:div w:id="768427235">
      <w:bodyDiv w:val="1"/>
      <w:marLeft w:val="0"/>
      <w:marRight w:val="0"/>
      <w:marTop w:val="0"/>
      <w:marBottom w:val="0"/>
      <w:divBdr>
        <w:top w:val="none" w:sz="0" w:space="0" w:color="auto"/>
        <w:left w:val="none" w:sz="0" w:space="0" w:color="auto"/>
        <w:bottom w:val="none" w:sz="0" w:space="0" w:color="auto"/>
        <w:right w:val="none" w:sz="0" w:space="0" w:color="auto"/>
      </w:divBdr>
    </w:div>
    <w:div w:id="805319614">
      <w:bodyDiv w:val="1"/>
      <w:marLeft w:val="0"/>
      <w:marRight w:val="0"/>
      <w:marTop w:val="0"/>
      <w:marBottom w:val="0"/>
      <w:divBdr>
        <w:top w:val="none" w:sz="0" w:space="0" w:color="auto"/>
        <w:left w:val="none" w:sz="0" w:space="0" w:color="auto"/>
        <w:bottom w:val="none" w:sz="0" w:space="0" w:color="auto"/>
        <w:right w:val="none" w:sz="0" w:space="0" w:color="auto"/>
      </w:divBdr>
    </w:div>
    <w:div w:id="809632949">
      <w:bodyDiv w:val="1"/>
      <w:marLeft w:val="0"/>
      <w:marRight w:val="0"/>
      <w:marTop w:val="0"/>
      <w:marBottom w:val="0"/>
      <w:divBdr>
        <w:top w:val="none" w:sz="0" w:space="0" w:color="auto"/>
        <w:left w:val="none" w:sz="0" w:space="0" w:color="auto"/>
        <w:bottom w:val="none" w:sz="0" w:space="0" w:color="auto"/>
        <w:right w:val="none" w:sz="0" w:space="0" w:color="auto"/>
      </w:divBdr>
    </w:div>
    <w:div w:id="813911435">
      <w:bodyDiv w:val="1"/>
      <w:marLeft w:val="0"/>
      <w:marRight w:val="0"/>
      <w:marTop w:val="0"/>
      <w:marBottom w:val="0"/>
      <w:divBdr>
        <w:top w:val="none" w:sz="0" w:space="0" w:color="auto"/>
        <w:left w:val="none" w:sz="0" w:space="0" w:color="auto"/>
        <w:bottom w:val="none" w:sz="0" w:space="0" w:color="auto"/>
        <w:right w:val="none" w:sz="0" w:space="0" w:color="auto"/>
      </w:divBdr>
    </w:div>
    <w:div w:id="826897994">
      <w:bodyDiv w:val="1"/>
      <w:marLeft w:val="0"/>
      <w:marRight w:val="0"/>
      <w:marTop w:val="0"/>
      <w:marBottom w:val="0"/>
      <w:divBdr>
        <w:top w:val="none" w:sz="0" w:space="0" w:color="auto"/>
        <w:left w:val="none" w:sz="0" w:space="0" w:color="auto"/>
        <w:bottom w:val="none" w:sz="0" w:space="0" w:color="auto"/>
        <w:right w:val="none" w:sz="0" w:space="0" w:color="auto"/>
      </w:divBdr>
    </w:div>
    <w:div w:id="853878838">
      <w:bodyDiv w:val="1"/>
      <w:marLeft w:val="0"/>
      <w:marRight w:val="0"/>
      <w:marTop w:val="0"/>
      <w:marBottom w:val="0"/>
      <w:divBdr>
        <w:top w:val="none" w:sz="0" w:space="0" w:color="auto"/>
        <w:left w:val="none" w:sz="0" w:space="0" w:color="auto"/>
        <w:bottom w:val="none" w:sz="0" w:space="0" w:color="auto"/>
        <w:right w:val="none" w:sz="0" w:space="0" w:color="auto"/>
      </w:divBdr>
    </w:div>
    <w:div w:id="855919819">
      <w:bodyDiv w:val="1"/>
      <w:marLeft w:val="0"/>
      <w:marRight w:val="0"/>
      <w:marTop w:val="0"/>
      <w:marBottom w:val="0"/>
      <w:divBdr>
        <w:top w:val="none" w:sz="0" w:space="0" w:color="auto"/>
        <w:left w:val="none" w:sz="0" w:space="0" w:color="auto"/>
        <w:bottom w:val="none" w:sz="0" w:space="0" w:color="auto"/>
        <w:right w:val="none" w:sz="0" w:space="0" w:color="auto"/>
      </w:divBdr>
    </w:div>
    <w:div w:id="884409860">
      <w:bodyDiv w:val="1"/>
      <w:marLeft w:val="0"/>
      <w:marRight w:val="0"/>
      <w:marTop w:val="0"/>
      <w:marBottom w:val="0"/>
      <w:divBdr>
        <w:top w:val="none" w:sz="0" w:space="0" w:color="auto"/>
        <w:left w:val="none" w:sz="0" w:space="0" w:color="auto"/>
        <w:bottom w:val="none" w:sz="0" w:space="0" w:color="auto"/>
        <w:right w:val="none" w:sz="0" w:space="0" w:color="auto"/>
      </w:divBdr>
    </w:div>
    <w:div w:id="895817128">
      <w:bodyDiv w:val="1"/>
      <w:marLeft w:val="0"/>
      <w:marRight w:val="0"/>
      <w:marTop w:val="0"/>
      <w:marBottom w:val="0"/>
      <w:divBdr>
        <w:top w:val="none" w:sz="0" w:space="0" w:color="auto"/>
        <w:left w:val="none" w:sz="0" w:space="0" w:color="auto"/>
        <w:bottom w:val="none" w:sz="0" w:space="0" w:color="auto"/>
        <w:right w:val="none" w:sz="0" w:space="0" w:color="auto"/>
      </w:divBdr>
    </w:div>
    <w:div w:id="913974320">
      <w:bodyDiv w:val="1"/>
      <w:marLeft w:val="0"/>
      <w:marRight w:val="0"/>
      <w:marTop w:val="0"/>
      <w:marBottom w:val="0"/>
      <w:divBdr>
        <w:top w:val="none" w:sz="0" w:space="0" w:color="auto"/>
        <w:left w:val="none" w:sz="0" w:space="0" w:color="auto"/>
        <w:bottom w:val="none" w:sz="0" w:space="0" w:color="auto"/>
        <w:right w:val="none" w:sz="0" w:space="0" w:color="auto"/>
      </w:divBdr>
    </w:div>
    <w:div w:id="993216692">
      <w:bodyDiv w:val="1"/>
      <w:marLeft w:val="0"/>
      <w:marRight w:val="0"/>
      <w:marTop w:val="0"/>
      <w:marBottom w:val="0"/>
      <w:divBdr>
        <w:top w:val="none" w:sz="0" w:space="0" w:color="auto"/>
        <w:left w:val="none" w:sz="0" w:space="0" w:color="auto"/>
        <w:bottom w:val="none" w:sz="0" w:space="0" w:color="auto"/>
        <w:right w:val="none" w:sz="0" w:space="0" w:color="auto"/>
      </w:divBdr>
    </w:div>
    <w:div w:id="1022904056">
      <w:bodyDiv w:val="1"/>
      <w:marLeft w:val="0"/>
      <w:marRight w:val="0"/>
      <w:marTop w:val="0"/>
      <w:marBottom w:val="0"/>
      <w:divBdr>
        <w:top w:val="none" w:sz="0" w:space="0" w:color="auto"/>
        <w:left w:val="none" w:sz="0" w:space="0" w:color="auto"/>
        <w:bottom w:val="none" w:sz="0" w:space="0" w:color="auto"/>
        <w:right w:val="none" w:sz="0" w:space="0" w:color="auto"/>
      </w:divBdr>
    </w:div>
    <w:div w:id="1083062300">
      <w:bodyDiv w:val="1"/>
      <w:marLeft w:val="0"/>
      <w:marRight w:val="0"/>
      <w:marTop w:val="0"/>
      <w:marBottom w:val="0"/>
      <w:divBdr>
        <w:top w:val="none" w:sz="0" w:space="0" w:color="auto"/>
        <w:left w:val="none" w:sz="0" w:space="0" w:color="auto"/>
        <w:bottom w:val="none" w:sz="0" w:space="0" w:color="auto"/>
        <w:right w:val="none" w:sz="0" w:space="0" w:color="auto"/>
      </w:divBdr>
    </w:div>
    <w:div w:id="1092822605">
      <w:bodyDiv w:val="1"/>
      <w:marLeft w:val="0"/>
      <w:marRight w:val="0"/>
      <w:marTop w:val="0"/>
      <w:marBottom w:val="0"/>
      <w:divBdr>
        <w:top w:val="none" w:sz="0" w:space="0" w:color="auto"/>
        <w:left w:val="none" w:sz="0" w:space="0" w:color="auto"/>
        <w:bottom w:val="none" w:sz="0" w:space="0" w:color="auto"/>
        <w:right w:val="none" w:sz="0" w:space="0" w:color="auto"/>
      </w:divBdr>
    </w:div>
    <w:div w:id="1145195560">
      <w:bodyDiv w:val="1"/>
      <w:marLeft w:val="0"/>
      <w:marRight w:val="0"/>
      <w:marTop w:val="0"/>
      <w:marBottom w:val="0"/>
      <w:divBdr>
        <w:top w:val="none" w:sz="0" w:space="0" w:color="auto"/>
        <w:left w:val="none" w:sz="0" w:space="0" w:color="auto"/>
        <w:bottom w:val="none" w:sz="0" w:space="0" w:color="auto"/>
        <w:right w:val="none" w:sz="0" w:space="0" w:color="auto"/>
      </w:divBdr>
    </w:div>
    <w:div w:id="1155142570">
      <w:bodyDiv w:val="1"/>
      <w:marLeft w:val="0"/>
      <w:marRight w:val="0"/>
      <w:marTop w:val="0"/>
      <w:marBottom w:val="0"/>
      <w:divBdr>
        <w:top w:val="none" w:sz="0" w:space="0" w:color="auto"/>
        <w:left w:val="none" w:sz="0" w:space="0" w:color="auto"/>
        <w:bottom w:val="none" w:sz="0" w:space="0" w:color="auto"/>
        <w:right w:val="none" w:sz="0" w:space="0" w:color="auto"/>
      </w:divBdr>
    </w:div>
    <w:div w:id="1173179739">
      <w:bodyDiv w:val="1"/>
      <w:marLeft w:val="0"/>
      <w:marRight w:val="0"/>
      <w:marTop w:val="0"/>
      <w:marBottom w:val="0"/>
      <w:divBdr>
        <w:top w:val="none" w:sz="0" w:space="0" w:color="auto"/>
        <w:left w:val="none" w:sz="0" w:space="0" w:color="auto"/>
        <w:bottom w:val="none" w:sz="0" w:space="0" w:color="auto"/>
        <w:right w:val="none" w:sz="0" w:space="0" w:color="auto"/>
      </w:divBdr>
    </w:div>
    <w:div w:id="1181630058">
      <w:bodyDiv w:val="1"/>
      <w:marLeft w:val="0"/>
      <w:marRight w:val="0"/>
      <w:marTop w:val="0"/>
      <w:marBottom w:val="0"/>
      <w:divBdr>
        <w:top w:val="none" w:sz="0" w:space="0" w:color="auto"/>
        <w:left w:val="none" w:sz="0" w:space="0" w:color="auto"/>
        <w:bottom w:val="none" w:sz="0" w:space="0" w:color="auto"/>
        <w:right w:val="none" w:sz="0" w:space="0" w:color="auto"/>
      </w:divBdr>
    </w:div>
    <w:div w:id="1215698529">
      <w:bodyDiv w:val="1"/>
      <w:marLeft w:val="0"/>
      <w:marRight w:val="0"/>
      <w:marTop w:val="0"/>
      <w:marBottom w:val="0"/>
      <w:divBdr>
        <w:top w:val="none" w:sz="0" w:space="0" w:color="auto"/>
        <w:left w:val="none" w:sz="0" w:space="0" w:color="auto"/>
        <w:bottom w:val="none" w:sz="0" w:space="0" w:color="auto"/>
        <w:right w:val="none" w:sz="0" w:space="0" w:color="auto"/>
      </w:divBdr>
    </w:div>
    <w:div w:id="1216160919">
      <w:bodyDiv w:val="1"/>
      <w:marLeft w:val="0"/>
      <w:marRight w:val="0"/>
      <w:marTop w:val="0"/>
      <w:marBottom w:val="0"/>
      <w:divBdr>
        <w:top w:val="none" w:sz="0" w:space="0" w:color="auto"/>
        <w:left w:val="none" w:sz="0" w:space="0" w:color="auto"/>
        <w:bottom w:val="none" w:sz="0" w:space="0" w:color="auto"/>
        <w:right w:val="none" w:sz="0" w:space="0" w:color="auto"/>
      </w:divBdr>
    </w:div>
    <w:div w:id="1239483717">
      <w:bodyDiv w:val="1"/>
      <w:marLeft w:val="0"/>
      <w:marRight w:val="0"/>
      <w:marTop w:val="0"/>
      <w:marBottom w:val="0"/>
      <w:divBdr>
        <w:top w:val="none" w:sz="0" w:space="0" w:color="auto"/>
        <w:left w:val="none" w:sz="0" w:space="0" w:color="auto"/>
        <w:bottom w:val="none" w:sz="0" w:space="0" w:color="auto"/>
        <w:right w:val="none" w:sz="0" w:space="0" w:color="auto"/>
      </w:divBdr>
    </w:div>
    <w:div w:id="1275795837">
      <w:bodyDiv w:val="1"/>
      <w:marLeft w:val="0"/>
      <w:marRight w:val="0"/>
      <w:marTop w:val="0"/>
      <w:marBottom w:val="0"/>
      <w:divBdr>
        <w:top w:val="none" w:sz="0" w:space="0" w:color="auto"/>
        <w:left w:val="none" w:sz="0" w:space="0" w:color="auto"/>
        <w:bottom w:val="none" w:sz="0" w:space="0" w:color="auto"/>
        <w:right w:val="none" w:sz="0" w:space="0" w:color="auto"/>
      </w:divBdr>
    </w:div>
    <w:div w:id="1285117123">
      <w:bodyDiv w:val="1"/>
      <w:marLeft w:val="0"/>
      <w:marRight w:val="0"/>
      <w:marTop w:val="0"/>
      <w:marBottom w:val="0"/>
      <w:divBdr>
        <w:top w:val="none" w:sz="0" w:space="0" w:color="auto"/>
        <w:left w:val="none" w:sz="0" w:space="0" w:color="auto"/>
        <w:bottom w:val="none" w:sz="0" w:space="0" w:color="auto"/>
        <w:right w:val="none" w:sz="0" w:space="0" w:color="auto"/>
      </w:divBdr>
    </w:div>
    <w:div w:id="1302617869">
      <w:bodyDiv w:val="1"/>
      <w:marLeft w:val="0"/>
      <w:marRight w:val="0"/>
      <w:marTop w:val="0"/>
      <w:marBottom w:val="0"/>
      <w:divBdr>
        <w:top w:val="none" w:sz="0" w:space="0" w:color="auto"/>
        <w:left w:val="none" w:sz="0" w:space="0" w:color="auto"/>
        <w:bottom w:val="none" w:sz="0" w:space="0" w:color="auto"/>
        <w:right w:val="none" w:sz="0" w:space="0" w:color="auto"/>
      </w:divBdr>
    </w:div>
    <w:div w:id="1328168014">
      <w:bodyDiv w:val="1"/>
      <w:marLeft w:val="0"/>
      <w:marRight w:val="0"/>
      <w:marTop w:val="0"/>
      <w:marBottom w:val="0"/>
      <w:divBdr>
        <w:top w:val="none" w:sz="0" w:space="0" w:color="auto"/>
        <w:left w:val="none" w:sz="0" w:space="0" w:color="auto"/>
        <w:bottom w:val="none" w:sz="0" w:space="0" w:color="auto"/>
        <w:right w:val="none" w:sz="0" w:space="0" w:color="auto"/>
      </w:divBdr>
    </w:div>
    <w:div w:id="1352993405">
      <w:bodyDiv w:val="1"/>
      <w:marLeft w:val="0"/>
      <w:marRight w:val="0"/>
      <w:marTop w:val="0"/>
      <w:marBottom w:val="0"/>
      <w:divBdr>
        <w:top w:val="none" w:sz="0" w:space="0" w:color="auto"/>
        <w:left w:val="none" w:sz="0" w:space="0" w:color="auto"/>
        <w:bottom w:val="none" w:sz="0" w:space="0" w:color="auto"/>
        <w:right w:val="none" w:sz="0" w:space="0" w:color="auto"/>
      </w:divBdr>
    </w:div>
    <w:div w:id="1361473512">
      <w:bodyDiv w:val="1"/>
      <w:marLeft w:val="0"/>
      <w:marRight w:val="0"/>
      <w:marTop w:val="0"/>
      <w:marBottom w:val="0"/>
      <w:divBdr>
        <w:top w:val="none" w:sz="0" w:space="0" w:color="auto"/>
        <w:left w:val="none" w:sz="0" w:space="0" w:color="auto"/>
        <w:bottom w:val="none" w:sz="0" w:space="0" w:color="auto"/>
        <w:right w:val="none" w:sz="0" w:space="0" w:color="auto"/>
      </w:divBdr>
    </w:div>
    <w:div w:id="1466434552">
      <w:bodyDiv w:val="1"/>
      <w:marLeft w:val="0"/>
      <w:marRight w:val="0"/>
      <w:marTop w:val="0"/>
      <w:marBottom w:val="0"/>
      <w:divBdr>
        <w:top w:val="none" w:sz="0" w:space="0" w:color="auto"/>
        <w:left w:val="none" w:sz="0" w:space="0" w:color="auto"/>
        <w:bottom w:val="none" w:sz="0" w:space="0" w:color="auto"/>
        <w:right w:val="none" w:sz="0" w:space="0" w:color="auto"/>
      </w:divBdr>
    </w:div>
    <w:div w:id="1470786707">
      <w:bodyDiv w:val="1"/>
      <w:marLeft w:val="0"/>
      <w:marRight w:val="0"/>
      <w:marTop w:val="0"/>
      <w:marBottom w:val="0"/>
      <w:divBdr>
        <w:top w:val="none" w:sz="0" w:space="0" w:color="auto"/>
        <w:left w:val="none" w:sz="0" w:space="0" w:color="auto"/>
        <w:bottom w:val="none" w:sz="0" w:space="0" w:color="auto"/>
        <w:right w:val="none" w:sz="0" w:space="0" w:color="auto"/>
      </w:divBdr>
    </w:div>
    <w:div w:id="1485045863">
      <w:bodyDiv w:val="1"/>
      <w:marLeft w:val="0"/>
      <w:marRight w:val="0"/>
      <w:marTop w:val="0"/>
      <w:marBottom w:val="0"/>
      <w:divBdr>
        <w:top w:val="none" w:sz="0" w:space="0" w:color="auto"/>
        <w:left w:val="none" w:sz="0" w:space="0" w:color="auto"/>
        <w:bottom w:val="none" w:sz="0" w:space="0" w:color="auto"/>
        <w:right w:val="none" w:sz="0" w:space="0" w:color="auto"/>
      </w:divBdr>
    </w:div>
    <w:div w:id="1519926147">
      <w:bodyDiv w:val="1"/>
      <w:marLeft w:val="0"/>
      <w:marRight w:val="0"/>
      <w:marTop w:val="0"/>
      <w:marBottom w:val="0"/>
      <w:divBdr>
        <w:top w:val="none" w:sz="0" w:space="0" w:color="auto"/>
        <w:left w:val="none" w:sz="0" w:space="0" w:color="auto"/>
        <w:bottom w:val="none" w:sz="0" w:space="0" w:color="auto"/>
        <w:right w:val="none" w:sz="0" w:space="0" w:color="auto"/>
      </w:divBdr>
    </w:div>
    <w:div w:id="1523351440">
      <w:bodyDiv w:val="1"/>
      <w:marLeft w:val="0"/>
      <w:marRight w:val="0"/>
      <w:marTop w:val="0"/>
      <w:marBottom w:val="0"/>
      <w:divBdr>
        <w:top w:val="none" w:sz="0" w:space="0" w:color="auto"/>
        <w:left w:val="none" w:sz="0" w:space="0" w:color="auto"/>
        <w:bottom w:val="none" w:sz="0" w:space="0" w:color="auto"/>
        <w:right w:val="none" w:sz="0" w:space="0" w:color="auto"/>
      </w:divBdr>
    </w:div>
    <w:div w:id="1531533041">
      <w:bodyDiv w:val="1"/>
      <w:marLeft w:val="0"/>
      <w:marRight w:val="0"/>
      <w:marTop w:val="0"/>
      <w:marBottom w:val="0"/>
      <w:divBdr>
        <w:top w:val="none" w:sz="0" w:space="0" w:color="auto"/>
        <w:left w:val="none" w:sz="0" w:space="0" w:color="auto"/>
        <w:bottom w:val="none" w:sz="0" w:space="0" w:color="auto"/>
        <w:right w:val="none" w:sz="0" w:space="0" w:color="auto"/>
      </w:divBdr>
    </w:div>
    <w:div w:id="1539775520">
      <w:bodyDiv w:val="1"/>
      <w:marLeft w:val="0"/>
      <w:marRight w:val="0"/>
      <w:marTop w:val="0"/>
      <w:marBottom w:val="0"/>
      <w:divBdr>
        <w:top w:val="none" w:sz="0" w:space="0" w:color="auto"/>
        <w:left w:val="none" w:sz="0" w:space="0" w:color="auto"/>
        <w:bottom w:val="none" w:sz="0" w:space="0" w:color="auto"/>
        <w:right w:val="none" w:sz="0" w:space="0" w:color="auto"/>
      </w:divBdr>
    </w:div>
    <w:div w:id="1543206408">
      <w:bodyDiv w:val="1"/>
      <w:marLeft w:val="0"/>
      <w:marRight w:val="0"/>
      <w:marTop w:val="0"/>
      <w:marBottom w:val="0"/>
      <w:divBdr>
        <w:top w:val="none" w:sz="0" w:space="0" w:color="auto"/>
        <w:left w:val="none" w:sz="0" w:space="0" w:color="auto"/>
        <w:bottom w:val="none" w:sz="0" w:space="0" w:color="auto"/>
        <w:right w:val="none" w:sz="0" w:space="0" w:color="auto"/>
      </w:divBdr>
    </w:div>
    <w:div w:id="1564873243">
      <w:bodyDiv w:val="1"/>
      <w:marLeft w:val="0"/>
      <w:marRight w:val="0"/>
      <w:marTop w:val="0"/>
      <w:marBottom w:val="0"/>
      <w:divBdr>
        <w:top w:val="none" w:sz="0" w:space="0" w:color="auto"/>
        <w:left w:val="none" w:sz="0" w:space="0" w:color="auto"/>
        <w:bottom w:val="none" w:sz="0" w:space="0" w:color="auto"/>
        <w:right w:val="none" w:sz="0" w:space="0" w:color="auto"/>
      </w:divBdr>
    </w:div>
    <w:div w:id="1569412609">
      <w:bodyDiv w:val="1"/>
      <w:marLeft w:val="0"/>
      <w:marRight w:val="0"/>
      <w:marTop w:val="0"/>
      <w:marBottom w:val="0"/>
      <w:divBdr>
        <w:top w:val="none" w:sz="0" w:space="0" w:color="auto"/>
        <w:left w:val="none" w:sz="0" w:space="0" w:color="auto"/>
        <w:bottom w:val="none" w:sz="0" w:space="0" w:color="auto"/>
        <w:right w:val="none" w:sz="0" w:space="0" w:color="auto"/>
      </w:divBdr>
    </w:div>
    <w:div w:id="1602105179">
      <w:bodyDiv w:val="1"/>
      <w:marLeft w:val="0"/>
      <w:marRight w:val="0"/>
      <w:marTop w:val="0"/>
      <w:marBottom w:val="0"/>
      <w:divBdr>
        <w:top w:val="none" w:sz="0" w:space="0" w:color="auto"/>
        <w:left w:val="none" w:sz="0" w:space="0" w:color="auto"/>
        <w:bottom w:val="none" w:sz="0" w:space="0" w:color="auto"/>
        <w:right w:val="none" w:sz="0" w:space="0" w:color="auto"/>
      </w:divBdr>
    </w:div>
    <w:div w:id="1624532101">
      <w:bodyDiv w:val="1"/>
      <w:marLeft w:val="0"/>
      <w:marRight w:val="0"/>
      <w:marTop w:val="0"/>
      <w:marBottom w:val="0"/>
      <w:divBdr>
        <w:top w:val="none" w:sz="0" w:space="0" w:color="auto"/>
        <w:left w:val="none" w:sz="0" w:space="0" w:color="auto"/>
        <w:bottom w:val="none" w:sz="0" w:space="0" w:color="auto"/>
        <w:right w:val="none" w:sz="0" w:space="0" w:color="auto"/>
      </w:divBdr>
    </w:div>
    <w:div w:id="1735007094">
      <w:bodyDiv w:val="1"/>
      <w:marLeft w:val="0"/>
      <w:marRight w:val="0"/>
      <w:marTop w:val="0"/>
      <w:marBottom w:val="0"/>
      <w:divBdr>
        <w:top w:val="none" w:sz="0" w:space="0" w:color="auto"/>
        <w:left w:val="none" w:sz="0" w:space="0" w:color="auto"/>
        <w:bottom w:val="none" w:sz="0" w:space="0" w:color="auto"/>
        <w:right w:val="none" w:sz="0" w:space="0" w:color="auto"/>
      </w:divBdr>
    </w:div>
    <w:div w:id="1753887971">
      <w:bodyDiv w:val="1"/>
      <w:marLeft w:val="0"/>
      <w:marRight w:val="0"/>
      <w:marTop w:val="0"/>
      <w:marBottom w:val="0"/>
      <w:divBdr>
        <w:top w:val="none" w:sz="0" w:space="0" w:color="auto"/>
        <w:left w:val="none" w:sz="0" w:space="0" w:color="auto"/>
        <w:bottom w:val="none" w:sz="0" w:space="0" w:color="auto"/>
        <w:right w:val="none" w:sz="0" w:space="0" w:color="auto"/>
      </w:divBdr>
    </w:div>
    <w:div w:id="1766607211">
      <w:bodyDiv w:val="1"/>
      <w:marLeft w:val="0"/>
      <w:marRight w:val="0"/>
      <w:marTop w:val="0"/>
      <w:marBottom w:val="0"/>
      <w:divBdr>
        <w:top w:val="none" w:sz="0" w:space="0" w:color="auto"/>
        <w:left w:val="none" w:sz="0" w:space="0" w:color="auto"/>
        <w:bottom w:val="none" w:sz="0" w:space="0" w:color="auto"/>
        <w:right w:val="none" w:sz="0" w:space="0" w:color="auto"/>
      </w:divBdr>
    </w:div>
    <w:div w:id="1769424262">
      <w:bodyDiv w:val="1"/>
      <w:marLeft w:val="0"/>
      <w:marRight w:val="0"/>
      <w:marTop w:val="0"/>
      <w:marBottom w:val="0"/>
      <w:divBdr>
        <w:top w:val="none" w:sz="0" w:space="0" w:color="auto"/>
        <w:left w:val="none" w:sz="0" w:space="0" w:color="auto"/>
        <w:bottom w:val="none" w:sz="0" w:space="0" w:color="auto"/>
        <w:right w:val="none" w:sz="0" w:space="0" w:color="auto"/>
      </w:divBdr>
    </w:div>
    <w:div w:id="1781603729">
      <w:bodyDiv w:val="1"/>
      <w:marLeft w:val="0"/>
      <w:marRight w:val="0"/>
      <w:marTop w:val="0"/>
      <w:marBottom w:val="0"/>
      <w:divBdr>
        <w:top w:val="none" w:sz="0" w:space="0" w:color="auto"/>
        <w:left w:val="none" w:sz="0" w:space="0" w:color="auto"/>
        <w:bottom w:val="none" w:sz="0" w:space="0" w:color="auto"/>
        <w:right w:val="none" w:sz="0" w:space="0" w:color="auto"/>
      </w:divBdr>
    </w:div>
    <w:div w:id="1791893092">
      <w:bodyDiv w:val="1"/>
      <w:marLeft w:val="0"/>
      <w:marRight w:val="0"/>
      <w:marTop w:val="0"/>
      <w:marBottom w:val="0"/>
      <w:divBdr>
        <w:top w:val="none" w:sz="0" w:space="0" w:color="auto"/>
        <w:left w:val="none" w:sz="0" w:space="0" w:color="auto"/>
        <w:bottom w:val="none" w:sz="0" w:space="0" w:color="auto"/>
        <w:right w:val="none" w:sz="0" w:space="0" w:color="auto"/>
      </w:divBdr>
    </w:div>
    <w:div w:id="1844591821">
      <w:bodyDiv w:val="1"/>
      <w:marLeft w:val="0"/>
      <w:marRight w:val="0"/>
      <w:marTop w:val="0"/>
      <w:marBottom w:val="0"/>
      <w:divBdr>
        <w:top w:val="none" w:sz="0" w:space="0" w:color="auto"/>
        <w:left w:val="none" w:sz="0" w:space="0" w:color="auto"/>
        <w:bottom w:val="none" w:sz="0" w:space="0" w:color="auto"/>
        <w:right w:val="none" w:sz="0" w:space="0" w:color="auto"/>
      </w:divBdr>
    </w:div>
    <w:div w:id="1877962016">
      <w:bodyDiv w:val="1"/>
      <w:marLeft w:val="0"/>
      <w:marRight w:val="0"/>
      <w:marTop w:val="0"/>
      <w:marBottom w:val="0"/>
      <w:divBdr>
        <w:top w:val="none" w:sz="0" w:space="0" w:color="auto"/>
        <w:left w:val="none" w:sz="0" w:space="0" w:color="auto"/>
        <w:bottom w:val="none" w:sz="0" w:space="0" w:color="auto"/>
        <w:right w:val="none" w:sz="0" w:space="0" w:color="auto"/>
      </w:divBdr>
    </w:div>
    <w:div w:id="1888952739">
      <w:bodyDiv w:val="1"/>
      <w:marLeft w:val="0"/>
      <w:marRight w:val="0"/>
      <w:marTop w:val="0"/>
      <w:marBottom w:val="0"/>
      <w:divBdr>
        <w:top w:val="none" w:sz="0" w:space="0" w:color="auto"/>
        <w:left w:val="none" w:sz="0" w:space="0" w:color="auto"/>
        <w:bottom w:val="none" w:sz="0" w:space="0" w:color="auto"/>
        <w:right w:val="none" w:sz="0" w:space="0" w:color="auto"/>
      </w:divBdr>
      <w:divsChild>
        <w:div w:id="1159034571">
          <w:marLeft w:val="0"/>
          <w:marRight w:val="0"/>
          <w:marTop w:val="0"/>
          <w:marBottom w:val="334"/>
          <w:divBdr>
            <w:top w:val="none" w:sz="0" w:space="0" w:color="auto"/>
            <w:left w:val="none" w:sz="0" w:space="0" w:color="auto"/>
            <w:bottom w:val="none" w:sz="0" w:space="0" w:color="auto"/>
            <w:right w:val="none" w:sz="0" w:space="0" w:color="auto"/>
          </w:divBdr>
          <w:divsChild>
            <w:div w:id="899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7953">
      <w:bodyDiv w:val="1"/>
      <w:marLeft w:val="0"/>
      <w:marRight w:val="0"/>
      <w:marTop w:val="0"/>
      <w:marBottom w:val="0"/>
      <w:divBdr>
        <w:top w:val="none" w:sz="0" w:space="0" w:color="auto"/>
        <w:left w:val="none" w:sz="0" w:space="0" w:color="auto"/>
        <w:bottom w:val="none" w:sz="0" w:space="0" w:color="auto"/>
        <w:right w:val="none" w:sz="0" w:space="0" w:color="auto"/>
      </w:divBdr>
    </w:div>
    <w:div w:id="1930577714">
      <w:bodyDiv w:val="1"/>
      <w:marLeft w:val="0"/>
      <w:marRight w:val="0"/>
      <w:marTop w:val="0"/>
      <w:marBottom w:val="0"/>
      <w:divBdr>
        <w:top w:val="none" w:sz="0" w:space="0" w:color="auto"/>
        <w:left w:val="none" w:sz="0" w:space="0" w:color="auto"/>
        <w:bottom w:val="none" w:sz="0" w:space="0" w:color="auto"/>
        <w:right w:val="none" w:sz="0" w:space="0" w:color="auto"/>
      </w:divBdr>
      <w:divsChild>
        <w:div w:id="165635825">
          <w:marLeft w:val="0"/>
          <w:marRight w:val="0"/>
          <w:marTop w:val="0"/>
          <w:marBottom w:val="0"/>
          <w:divBdr>
            <w:top w:val="none" w:sz="0" w:space="0" w:color="auto"/>
            <w:left w:val="none" w:sz="0" w:space="0" w:color="auto"/>
            <w:bottom w:val="none" w:sz="0" w:space="0" w:color="auto"/>
            <w:right w:val="none" w:sz="0" w:space="0" w:color="auto"/>
          </w:divBdr>
          <w:divsChild>
            <w:div w:id="233702484">
              <w:marLeft w:val="0"/>
              <w:marRight w:val="0"/>
              <w:marTop w:val="0"/>
              <w:marBottom w:val="0"/>
              <w:divBdr>
                <w:top w:val="none" w:sz="0" w:space="0" w:color="auto"/>
                <w:left w:val="none" w:sz="0" w:space="0" w:color="auto"/>
                <w:bottom w:val="none" w:sz="0" w:space="0" w:color="auto"/>
                <w:right w:val="none" w:sz="0" w:space="0" w:color="auto"/>
              </w:divBdr>
            </w:div>
          </w:divsChild>
        </w:div>
        <w:div w:id="172692699">
          <w:marLeft w:val="0"/>
          <w:marRight w:val="0"/>
          <w:marTop w:val="0"/>
          <w:marBottom w:val="0"/>
          <w:divBdr>
            <w:top w:val="none" w:sz="0" w:space="0" w:color="auto"/>
            <w:left w:val="none" w:sz="0" w:space="0" w:color="auto"/>
            <w:bottom w:val="none" w:sz="0" w:space="0" w:color="auto"/>
            <w:right w:val="none" w:sz="0" w:space="0" w:color="auto"/>
          </w:divBdr>
          <w:divsChild>
            <w:div w:id="1550145612">
              <w:marLeft w:val="0"/>
              <w:marRight w:val="0"/>
              <w:marTop w:val="0"/>
              <w:marBottom w:val="0"/>
              <w:divBdr>
                <w:top w:val="none" w:sz="0" w:space="0" w:color="auto"/>
                <w:left w:val="none" w:sz="0" w:space="0" w:color="auto"/>
                <w:bottom w:val="none" w:sz="0" w:space="0" w:color="auto"/>
                <w:right w:val="none" w:sz="0" w:space="0" w:color="auto"/>
              </w:divBdr>
            </w:div>
          </w:divsChild>
        </w:div>
        <w:div w:id="248732304">
          <w:marLeft w:val="0"/>
          <w:marRight w:val="0"/>
          <w:marTop w:val="0"/>
          <w:marBottom w:val="0"/>
          <w:divBdr>
            <w:top w:val="none" w:sz="0" w:space="0" w:color="auto"/>
            <w:left w:val="none" w:sz="0" w:space="0" w:color="auto"/>
            <w:bottom w:val="none" w:sz="0" w:space="0" w:color="auto"/>
            <w:right w:val="none" w:sz="0" w:space="0" w:color="auto"/>
          </w:divBdr>
          <w:divsChild>
            <w:div w:id="771508733">
              <w:marLeft w:val="0"/>
              <w:marRight w:val="0"/>
              <w:marTop w:val="0"/>
              <w:marBottom w:val="0"/>
              <w:divBdr>
                <w:top w:val="none" w:sz="0" w:space="0" w:color="auto"/>
                <w:left w:val="none" w:sz="0" w:space="0" w:color="auto"/>
                <w:bottom w:val="none" w:sz="0" w:space="0" w:color="auto"/>
                <w:right w:val="none" w:sz="0" w:space="0" w:color="auto"/>
              </w:divBdr>
            </w:div>
          </w:divsChild>
        </w:div>
        <w:div w:id="303244691">
          <w:marLeft w:val="0"/>
          <w:marRight w:val="0"/>
          <w:marTop w:val="0"/>
          <w:marBottom w:val="0"/>
          <w:divBdr>
            <w:top w:val="none" w:sz="0" w:space="0" w:color="auto"/>
            <w:left w:val="none" w:sz="0" w:space="0" w:color="auto"/>
            <w:bottom w:val="none" w:sz="0" w:space="0" w:color="auto"/>
            <w:right w:val="none" w:sz="0" w:space="0" w:color="auto"/>
          </w:divBdr>
          <w:divsChild>
            <w:div w:id="752748315">
              <w:marLeft w:val="0"/>
              <w:marRight w:val="0"/>
              <w:marTop w:val="0"/>
              <w:marBottom w:val="0"/>
              <w:divBdr>
                <w:top w:val="none" w:sz="0" w:space="0" w:color="auto"/>
                <w:left w:val="none" w:sz="0" w:space="0" w:color="auto"/>
                <w:bottom w:val="none" w:sz="0" w:space="0" w:color="auto"/>
                <w:right w:val="none" w:sz="0" w:space="0" w:color="auto"/>
              </w:divBdr>
            </w:div>
          </w:divsChild>
        </w:div>
        <w:div w:id="329069090">
          <w:marLeft w:val="0"/>
          <w:marRight w:val="0"/>
          <w:marTop w:val="0"/>
          <w:marBottom w:val="0"/>
          <w:divBdr>
            <w:top w:val="none" w:sz="0" w:space="0" w:color="auto"/>
            <w:left w:val="none" w:sz="0" w:space="0" w:color="auto"/>
            <w:bottom w:val="none" w:sz="0" w:space="0" w:color="auto"/>
            <w:right w:val="none" w:sz="0" w:space="0" w:color="auto"/>
          </w:divBdr>
          <w:divsChild>
            <w:div w:id="1800804271">
              <w:marLeft w:val="0"/>
              <w:marRight w:val="0"/>
              <w:marTop w:val="0"/>
              <w:marBottom w:val="0"/>
              <w:divBdr>
                <w:top w:val="none" w:sz="0" w:space="0" w:color="auto"/>
                <w:left w:val="none" w:sz="0" w:space="0" w:color="auto"/>
                <w:bottom w:val="none" w:sz="0" w:space="0" w:color="auto"/>
                <w:right w:val="none" w:sz="0" w:space="0" w:color="auto"/>
              </w:divBdr>
            </w:div>
          </w:divsChild>
        </w:div>
        <w:div w:id="345862006">
          <w:marLeft w:val="0"/>
          <w:marRight w:val="0"/>
          <w:marTop w:val="0"/>
          <w:marBottom w:val="0"/>
          <w:divBdr>
            <w:top w:val="none" w:sz="0" w:space="0" w:color="auto"/>
            <w:left w:val="none" w:sz="0" w:space="0" w:color="auto"/>
            <w:bottom w:val="none" w:sz="0" w:space="0" w:color="auto"/>
            <w:right w:val="none" w:sz="0" w:space="0" w:color="auto"/>
          </w:divBdr>
          <w:divsChild>
            <w:div w:id="1054432330">
              <w:marLeft w:val="0"/>
              <w:marRight w:val="0"/>
              <w:marTop w:val="0"/>
              <w:marBottom w:val="0"/>
              <w:divBdr>
                <w:top w:val="none" w:sz="0" w:space="0" w:color="auto"/>
                <w:left w:val="none" w:sz="0" w:space="0" w:color="auto"/>
                <w:bottom w:val="none" w:sz="0" w:space="0" w:color="auto"/>
                <w:right w:val="none" w:sz="0" w:space="0" w:color="auto"/>
              </w:divBdr>
            </w:div>
          </w:divsChild>
        </w:div>
        <w:div w:id="567611297">
          <w:marLeft w:val="0"/>
          <w:marRight w:val="0"/>
          <w:marTop w:val="0"/>
          <w:marBottom w:val="0"/>
          <w:divBdr>
            <w:top w:val="none" w:sz="0" w:space="0" w:color="auto"/>
            <w:left w:val="none" w:sz="0" w:space="0" w:color="auto"/>
            <w:bottom w:val="none" w:sz="0" w:space="0" w:color="auto"/>
            <w:right w:val="none" w:sz="0" w:space="0" w:color="auto"/>
          </w:divBdr>
          <w:divsChild>
            <w:div w:id="1612593580">
              <w:marLeft w:val="0"/>
              <w:marRight w:val="0"/>
              <w:marTop w:val="0"/>
              <w:marBottom w:val="0"/>
              <w:divBdr>
                <w:top w:val="none" w:sz="0" w:space="0" w:color="auto"/>
                <w:left w:val="none" w:sz="0" w:space="0" w:color="auto"/>
                <w:bottom w:val="none" w:sz="0" w:space="0" w:color="auto"/>
                <w:right w:val="none" w:sz="0" w:space="0" w:color="auto"/>
              </w:divBdr>
            </w:div>
          </w:divsChild>
        </w:div>
        <w:div w:id="669917458">
          <w:marLeft w:val="0"/>
          <w:marRight w:val="0"/>
          <w:marTop w:val="0"/>
          <w:marBottom w:val="0"/>
          <w:divBdr>
            <w:top w:val="none" w:sz="0" w:space="0" w:color="auto"/>
            <w:left w:val="none" w:sz="0" w:space="0" w:color="auto"/>
            <w:bottom w:val="none" w:sz="0" w:space="0" w:color="auto"/>
            <w:right w:val="none" w:sz="0" w:space="0" w:color="auto"/>
          </w:divBdr>
          <w:divsChild>
            <w:div w:id="1067802458">
              <w:marLeft w:val="0"/>
              <w:marRight w:val="0"/>
              <w:marTop w:val="0"/>
              <w:marBottom w:val="0"/>
              <w:divBdr>
                <w:top w:val="none" w:sz="0" w:space="0" w:color="auto"/>
                <w:left w:val="none" w:sz="0" w:space="0" w:color="auto"/>
                <w:bottom w:val="none" w:sz="0" w:space="0" w:color="auto"/>
                <w:right w:val="none" w:sz="0" w:space="0" w:color="auto"/>
              </w:divBdr>
            </w:div>
          </w:divsChild>
        </w:div>
        <w:div w:id="738289600">
          <w:marLeft w:val="0"/>
          <w:marRight w:val="0"/>
          <w:marTop w:val="0"/>
          <w:marBottom w:val="0"/>
          <w:divBdr>
            <w:top w:val="none" w:sz="0" w:space="0" w:color="auto"/>
            <w:left w:val="none" w:sz="0" w:space="0" w:color="auto"/>
            <w:bottom w:val="none" w:sz="0" w:space="0" w:color="auto"/>
            <w:right w:val="none" w:sz="0" w:space="0" w:color="auto"/>
          </w:divBdr>
          <w:divsChild>
            <w:div w:id="1604454959">
              <w:marLeft w:val="0"/>
              <w:marRight w:val="0"/>
              <w:marTop w:val="0"/>
              <w:marBottom w:val="0"/>
              <w:divBdr>
                <w:top w:val="none" w:sz="0" w:space="0" w:color="auto"/>
                <w:left w:val="none" w:sz="0" w:space="0" w:color="auto"/>
                <w:bottom w:val="none" w:sz="0" w:space="0" w:color="auto"/>
                <w:right w:val="none" w:sz="0" w:space="0" w:color="auto"/>
              </w:divBdr>
            </w:div>
          </w:divsChild>
        </w:div>
        <w:div w:id="830020403">
          <w:marLeft w:val="0"/>
          <w:marRight w:val="0"/>
          <w:marTop w:val="0"/>
          <w:marBottom w:val="0"/>
          <w:divBdr>
            <w:top w:val="none" w:sz="0" w:space="0" w:color="auto"/>
            <w:left w:val="none" w:sz="0" w:space="0" w:color="auto"/>
            <w:bottom w:val="none" w:sz="0" w:space="0" w:color="auto"/>
            <w:right w:val="none" w:sz="0" w:space="0" w:color="auto"/>
          </w:divBdr>
          <w:divsChild>
            <w:div w:id="904222220">
              <w:marLeft w:val="0"/>
              <w:marRight w:val="0"/>
              <w:marTop w:val="0"/>
              <w:marBottom w:val="0"/>
              <w:divBdr>
                <w:top w:val="none" w:sz="0" w:space="0" w:color="auto"/>
                <w:left w:val="none" w:sz="0" w:space="0" w:color="auto"/>
                <w:bottom w:val="none" w:sz="0" w:space="0" w:color="auto"/>
                <w:right w:val="none" w:sz="0" w:space="0" w:color="auto"/>
              </w:divBdr>
            </w:div>
          </w:divsChild>
        </w:div>
        <w:div w:id="929044542">
          <w:marLeft w:val="0"/>
          <w:marRight w:val="0"/>
          <w:marTop w:val="0"/>
          <w:marBottom w:val="0"/>
          <w:divBdr>
            <w:top w:val="none" w:sz="0" w:space="0" w:color="auto"/>
            <w:left w:val="none" w:sz="0" w:space="0" w:color="auto"/>
            <w:bottom w:val="none" w:sz="0" w:space="0" w:color="auto"/>
            <w:right w:val="none" w:sz="0" w:space="0" w:color="auto"/>
          </w:divBdr>
          <w:divsChild>
            <w:div w:id="611783462">
              <w:marLeft w:val="0"/>
              <w:marRight w:val="0"/>
              <w:marTop w:val="0"/>
              <w:marBottom w:val="0"/>
              <w:divBdr>
                <w:top w:val="none" w:sz="0" w:space="0" w:color="auto"/>
                <w:left w:val="none" w:sz="0" w:space="0" w:color="auto"/>
                <w:bottom w:val="none" w:sz="0" w:space="0" w:color="auto"/>
                <w:right w:val="none" w:sz="0" w:space="0" w:color="auto"/>
              </w:divBdr>
            </w:div>
          </w:divsChild>
        </w:div>
        <w:div w:id="979504561">
          <w:marLeft w:val="0"/>
          <w:marRight w:val="0"/>
          <w:marTop w:val="0"/>
          <w:marBottom w:val="0"/>
          <w:divBdr>
            <w:top w:val="none" w:sz="0" w:space="0" w:color="auto"/>
            <w:left w:val="none" w:sz="0" w:space="0" w:color="auto"/>
            <w:bottom w:val="none" w:sz="0" w:space="0" w:color="auto"/>
            <w:right w:val="none" w:sz="0" w:space="0" w:color="auto"/>
          </w:divBdr>
          <w:divsChild>
            <w:div w:id="1870605713">
              <w:marLeft w:val="0"/>
              <w:marRight w:val="0"/>
              <w:marTop w:val="0"/>
              <w:marBottom w:val="0"/>
              <w:divBdr>
                <w:top w:val="none" w:sz="0" w:space="0" w:color="auto"/>
                <w:left w:val="none" w:sz="0" w:space="0" w:color="auto"/>
                <w:bottom w:val="none" w:sz="0" w:space="0" w:color="auto"/>
                <w:right w:val="none" w:sz="0" w:space="0" w:color="auto"/>
              </w:divBdr>
            </w:div>
          </w:divsChild>
        </w:div>
        <w:div w:id="1032537881">
          <w:marLeft w:val="0"/>
          <w:marRight w:val="0"/>
          <w:marTop w:val="0"/>
          <w:marBottom w:val="0"/>
          <w:divBdr>
            <w:top w:val="none" w:sz="0" w:space="0" w:color="auto"/>
            <w:left w:val="none" w:sz="0" w:space="0" w:color="auto"/>
            <w:bottom w:val="none" w:sz="0" w:space="0" w:color="auto"/>
            <w:right w:val="none" w:sz="0" w:space="0" w:color="auto"/>
          </w:divBdr>
          <w:divsChild>
            <w:div w:id="2133329535">
              <w:marLeft w:val="0"/>
              <w:marRight w:val="0"/>
              <w:marTop w:val="0"/>
              <w:marBottom w:val="0"/>
              <w:divBdr>
                <w:top w:val="none" w:sz="0" w:space="0" w:color="auto"/>
                <w:left w:val="none" w:sz="0" w:space="0" w:color="auto"/>
                <w:bottom w:val="none" w:sz="0" w:space="0" w:color="auto"/>
                <w:right w:val="none" w:sz="0" w:space="0" w:color="auto"/>
              </w:divBdr>
            </w:div>
          </w:divsChild>
        </w:div>
        <w:div w:id="1237058519">
          <w:marLeft w:val="0"/>
          <w:marRight w:val="0"/>
          <w:marTop w:val="0"/>
          <w:marBottom w:val="0"/>
          <w:divBdr>
            <w:top w:val="none" w:sz="0" w:space="0" w:color="auto"/>
            <w:left w:val="none" w:sz="0" w:space="0" w:color="auto"/>
            <w:bottom w:val="none" w:sz="0" w:space="0" w:color="auto"/>
            <w:right w:val="none" w:sz="0" w:space="0" w:color="auto"/>
          </w:divBdr>
          <w:divsChild>
            <w:div w:id="1494757491">
              <w:marLeft w:val="0"/>
              <w:marRight w:val="0"/>
              <w:marTop w:val="0"/>
              <w:marBottom w:val="0"/>
              <w:divBdr>
                <w:top w:val="none" w:sz="0" w:space="0" w:color="auto"/>
                <w:left w:val="none" w:sz="0" w:space="0" w:color="auto"/>
                <w:bottom w:val="none" w:sz="0" w:space="0" w:color="auto"/>
                <w:right w:val="none" w:sz="0" w:space="0" w:color="auto"/>
              </w:divBdr>
            </w:div>
          </w:divsChild>
        </w:div>
        <w:div w:id="1427262526">
          <w:marLeft w:val="0"/>
          <w:marRight w:val="0"/>
          <w:marTop w:val="0"/>
          <w:marBottom w:val="0"/>
          <w:divBdr>
            <w:top w:val="none" w:sz="0" w:space="0" w:color="auto"/>
            <w:left w:val="none" w:sz="0" w:space="0" w:color="auto"/>
            <w:bottom w:val="none" w:sz="0" w:space="0" w:color="auto"/>
            <w:right w:val="none" w:sz="0" w:space="0" w:color="auto"/>
          </w:divBdr>
          <w:divsChild>
            <w:div w:id="1887376838">
              <w:marLeft w:val="0"/>
              <w:marRight w:val="0"/>
              <w:marTop w:val="0"/>
              <w:marBottom w:val="0"/>
              <w:divBdr>
                <w:top w:val="none" w:sz="0" w:space="0" w:color="auto"/>
                <w:left w:val="none" w:sz="0" w:space="0" w:color="auto"/>
                <w:bottom w:val="none" w:sz="0" w:space="0" w:color="auto"/>
                <w:right w:val="none" w:sz="0" w:space="0" w:color="auto"/>
              </w:divBdr>
            </w:div>
          </w:divsChild>
        </w:div>
        <w:div w:id="1459176438">
          <w:marLeft w:val="0"/>
          <w:marRight w:val="0"/>
          <w:marTop w:val="0"/>
          <w:marBottom w:val="0"/>
          <w:divBdr>
            <w:top w:val="none" w:sz="0" w:space="0" w:color="auto"/>
            <w:left w:val="none" w:sz="0" w:space="0" w:color="auto"/>
            <w:bottom w:val="none" w:sz="0" w:space="0" w:color="auto"/>
            <w:right w:val="none" w:sz="0" w:space="0" w:color="auto"/>
          </w:divBdr>
          <w:divsChild>
            <w:div w:id="1810588744">
              <w:marLeft w:val="0"/>
              <w:marRight w:val="0"/>
              <w:marTop w:val="0"/>
              <w:marBottom w:val="0"/>
              <w:divBdr>
                <w:top w:val="none" w:sz="0" w:space="0" w:color="auto"/>
                <w:left w:val="none" w:sz="0" w:space="0" w:color="auto"/>
                <w:bottom w:val="none" w:sz="0" w:space="0" w:color="auto"/>
                <w:right w:val="none" w:sz="0" w:space="0" w:color="auto"/>
              </w:divBdr>
            </w:div>
          </w:divsChild>
        </w:div>
        <w:div w:id="1600988252">
          <w:marLeft w:val="0"/>
          <w:marRight w:val="0"/>
          <w:marTop w:val="0"/>
          <w:marBottom w:val="0"/>
          <w:divBdr>
            <w:top w:val="none" w:sz="0" w:space="0" w:color="auto"/>
            <w:left w:val="none" w:sz="0" w:space="0" w:color="auto"/>
            <w:bottom w:val="none" w:sz="0" w:space="0" w:color="auto"/>
            <w:right w:val="none" w:sz="0" w:space="0" w:color="auto"/>
          </w:divBdr>
          <w:divsChild>
            <w:div w:id="857693610">
              <w:marLeft w:val="0"/>
              <w:marRight w:val="0"/>
              <w:marTop w:val="0"/>
              <w:marBottom w:val="0"/>
              <w:divBdr>
                <w:top w:val="none" w:sz="0" w:space="0" w:color="auto"/>
                <w:left w:val="none" w:sz="0" w:space="0" w:color="auto"/>
                <w:bottom w:val="none" w:sz="0" w:space="0" w:color="auto"/>
                <w:right w:val="none" w:sz="0" w:space="0" w:color="auto"/>
              </w:divBdr>
            </w:div>
          </w:divsChild>
        </w:div>
        <w:div w:id="1656252982">
          <w:marLeft w:val="0"/>
          <w:marRight w:val="0"/>
          <w:marTop w:val="0"/>
          <w:marBottom w:val="0"/>
          <w:divBdr>
            <w:top w:val="none" w:sz="0" w:space="0" w:color="auto"/>
            <w:left w:val="none" w:sz="0" w:space="0" w:color="auto"/>
            <w:bottom w:val="none" w:sz="0" w:space="0" w:color="auto"/>
            <w:right w:val="none" w:sz="0" w:space="0" w:color="auto"/>
          </w:divBdr>
          <w:divsChild>
            <w:div w:id="1528062321">
              <w:marLeft w:val="0"/>
              <w:marRight w:val="0"/>
              <w:marTop w:val="0"/>
              <w:marBottom w:val="0"/>
              <w:divBdr>
                <w:top w:val="none" w:sz="0" w:space="0" w:color="auto"/>
                <w:left w:val="none" w:sz="0" w:space="0" w:color="auto"/>
                <w:bottom w:val="none" w:sz="0" w:space="0" w:color="auto"/>
                <w:right w:val="none" w:sz="0" w:space="0" w:color="auto"/>
              </w:divBdr>
            </w:div>
          </w:divsChild>
        </w:div>
        <w:div w:id="1765690795">
          <w:marLeft w:val="0"/>
          <w:marRight w:val="0"/>
          <w:marTop w:val="0"/>
          <w:marBottom w:val="0"/>
          <w:divBdr>
            <w:top w:val="none" w:sz="0" w:space="0" w:color="auto"/>
            <w:left w:val="none" w:sz="0" w:space="0" w:color="auto"/>
            <w:bottom w:val="none" w:sz="0" w:space="0" w:color="auto"/>
            <w:right w:val="none" w:sz="0" w:space="0" w:color="auto"/>
          </w:divBdr>
          <w:divsChild>
            <w:div w:id="654456802">
              <w:marLeft w:val="0"/>
              <w:marRight w:val="0"/>
              <w:marTop w:val="0"/>
              <w:marBottom w:val="0"/>
              <w:divBdr>
                <w:top w:val="none" w:sz="0" w:space="0" w:color="auto"/>
                <w:left w:val="none" w:sz="0" w:space="0" w:color="auto"/>
                <w:bottom w:val="none" w:sz="0" w:space="0" w:color="auto"/>
                <w:right w:val="none" w:sz="0" w:space="0" w:color="auto"/>
              </w:divBdr>
            </w:div>
          </w:divsChild>
        </w:div>
        <w:div w:id="1922175774">
          <w:marLeft w:val="0"/>
          <w:marRight w:val="0"/>
          <w:marTop w:val="0"/>
          <w:marBottom w:val="0"/>
          <w:divBdr>
            <w:top w:val="none" w:sz="0" w:space="0" w:color="auto"/>
            <w:left w:val="none" w:sz="0" w:space="0" w:color="auto"/>
            <w:bottom w:val="none" w:sz="0" w:space="0" w:color="auto"/>
            <w:right w:val="none" w:sz="0" w:space="0" w:color="auto"/>
          </w:divBdr>
          <w:divsChild>
            <w:div w:id="1217550722">
              <w:marLeft w:val="0"/>
              <w:marRight w:val="0"/>
              <w:marTop w:val="0"/>
              <w:marBottom w:val="0"/>
              <w:divBdr>
                <w:top w:val="none" w:sz="0" w:space="0" w:color="auto"/>
                <w:left w:val="none" w:sz="0" w:space="0" w:color="auto"/>
                <w:bottom w:val="none" w:sz="0" w:space="0" w:color="auto"/>
                <w:right w:val="none" w:sz="0" w:space="0" w:color="auto"/>
              </w:divBdr>
            </w:div>
          </w:divsChild>
        </w:div>
        <w:div w:id="1963413332">
          <w:marLeft w:val="0"/>
          <w:marRight w:val="0"/>
          <w:marTop w:val="0"/>
          <w:marBottom w:val="0"/>
          <w:divBdr>
            <w:top w:val="none" w:sz="0" w:space="0" w:color="auto"/>
            <w:left w:val="none" w:sz="0" w:space="0" w:color="auto"/>
            <w:bottom w:val="none" w:sz="0" w:space="0" w:color="auto"/>
            <w:right w:val="none" w:sz="0" w:space="0" w:color="auto"/>
          </w:divBdr>
          <w:divsChild>
            <w:div w:id="1618829979">
              <w:marLeft w:val="0"/>
              <w:marRight w:val="0"/>
              <w:marTop w:val="0"/>
              <w:marBottom w:val="0"/>
              <w:divBdr>
                <w:top w:val="none" w:sz="0" w:space="0" w:color="auto"/>
                <w:left w:val="none" w:sz="0" w:space="0" w:color="auto"/>
                <w:bottom w:val="none" w:sz="0" w:space="0" w:color="auto"/>
                <w:right w:val="none" w:sz="0" w:space="0" w:color="auto"/>
              </w:divBdr>
            </w:div>
          </w:divsChild>
        </w:div>
        <w:div w:id="2039113691">
          <w:marLeft w:val="0"/>
          <w:marRight w:val="0"/>
          <w:marTop w:val="0"/>
          <w:marBottom w:val="0"/>
          <w:divBdr>
            <w:top w:val="none" w:sz="0" w:space="0" w:color="auto"/>
            <w:left w:val="none" w:sz="0" w:space="0" w:color="auto"/>
            <w:bottom w:val="none" w:sz="0" w:space="0" w:color="auto"/>
            <w:right w:val="none" w:sz="0" w:space="0" w:color="auto"/>
          </w:divBdr>
          <w:divsChild>
            <w:div w:id="409469081">
              <w:marLeft w:val="0"/>
              <w:marRight w:val="0"/>
              <w:marTop w:val="0"/>
              <w:marBottom w:val="0"/>
              <w:divBdr>
                <w:top w:val="none" w:sz="0" w:space="0" w:color="auto"/>
                <w:left w:val="none" w:sz="0" w:space="0" w:color="auto"/>
                <w:bottom w:val="none" w:sz="0" w:space="0" w:color="auto"/>
                <w:right w:val="none" w:sz="0" w:space="0" w:color="auto"/>
              </w:divBdr>
            </w:div>
          </w:divsChild>
        </w:div>
        <w:div w:id="2107461617">
          <w:marLeft w:val="0"/>
          <w:marRight w:val="0"/>
          <w:marTop w:val="0"/>
          <w:marBottom w:val="0"/>
          <w:divBdr>
            <w:top w:val="none" w:sz="0" w:space="0" w:color="auto"/>
            <w:left w:val="none" w:sz="0" w:space="0" w:color="auto"/>
            <w:bottom w:val="none" w:sz="0" w:space="0" w:color="auto"/>
            <w:right w:val="none" w:sz="0" w:space="0" w:color="auto"/>
          </w:divBdr>
          <w:divsChild>
            <w:div w:id="170074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613324">
      <w:bodyDiv w:val="1"/>
      <w:marLeft w:val="0"/>
      <w:marRight w:val="0"/>
      <w:marTop w:val="0"/>
      <w:marBottom w:val="0"/>
      <w:divBdr>
        <w:top w:val="none" w:sz="0" w:space="0" w:color="auto"/>
        <w:left w:val="none" w:sz="0" w:space="0" w:color="auto"/>
        <w:bottom w:val="none" w:sz="0" w:space="0" w:color="auto"/>
        <w:right w:val="none" w:sz="0" w:space="0" w:color="auto"/>
      </w:divBdr>
    </w:div>
    <w:div w:id="2089450547">
      <w:bodyDiv w:val="1"/>
      <w:marLeft w:val="0"/>
      <w:marRight w:val="0"/>
      <w:marTop w:val="0"/>
      <w:marBottom w:val="0"/>
      <w:divBdr>
        <w:top w:val="none" w:sz="0" w:space="0" w:color="auto"/>
        <w:left w:val="none" w:sz="0" w:space="0" w:color="auto"/>
        <w:bottom w:val="none" w:sz="0" w:space="0" w:color="auto"/>
        <w:right w:val="none" w:sz="0" w:space="0" w:color="auto"/>
      </w:divBdr>
    </w:div>
    <w:div w:id="2123301106">
      <w:bodyDiv w:val="1"/>
      <w:marLeft w:val="0"/>
      <w:marRight w:val="0"/>
      <w:marTop w:val="0"/>
      <w:marBottom w:val="0"/>
      <w:divBdr>
        <w:top w:val="none" w:sz="0" w:space="0" w:color="auto"/>
        <w:left w:val="none" w:sz="0" w:space="0" w:color="auto"/>
        <w:bottom w:val="none" w:sz="0" w:space="0" w:color="auto"/>
        <w:right w:val="none" w:sz="0" w:space="0" w:color="auto"/>
      </w:divBdr>
    </w:div>
    <w:div w:id="212731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f.gov.il/takam/pages/horaot.aspx?k=7.5.1.1" TargetMode="External"/><Relationship Id="rId18" Type="http://schemas.openxmlformats.org/officeDocument/2006/relationships/hyperlink" Target="https://www.gov.il/he/service/company_extract"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package" Target="embeddings/_______________Microsoft_Excel1.xlsx"/><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package" Target="embeddings/_______________Microsoft_Excel.xls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yperlink" Target="https://portal.gpa.gov.il/supplier/tender/" TargetMode="External"/><Relationship Id="rId23" Type="http://schemas.openxmlformats.org/officeDocument/2006/relationships/hyperlink" Target="https://takam.mof.gov.il/document/H.14.4.1" TargetMode="External"/><Relationship Id="rId10" Type="http://schemas.openxmlformats.org/officeDocument/2006/relationships/header" Target="header2.xml"/><Relationship Id="rId19" Type="http://schemas.openxmlformats.org/officeDocument/2006/relationships/hyperlink" Target="https://www.misim.gov.il/gmishurim/frmInputMekabel.aspx?cur=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erkava.mrp.gov.il/ccc/index.html" TargetMode="External"/><Relationship Id="rId22" Type="http://schemas.openxmlformats.org/officeDocument/2006/relationships/hyperlink" Target="mailto:https://takam.mof.gov.il/document/H.7.3.2"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7B2C2-2FF0-4066-ABAC-419DEB3C2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29557</Words>
  <Characters>147785</Characters>
  <Application>Microsoft Office Word</Application>
  <DocSecurity>0</DocSecurity>
  <Lines>1231</Lines>
  <Paragraphs>353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יוכי בר-מימון</cp:lastModifiedBy>
  <cp:revision>2</cp:revision>
  <cp:lastPrinted>2022-10-30T10:44:00Z</cp:lastPrinted>
  <dcterms:created xsi:type="dcterms:W3CDTF">2022-10-30T12:16:00Z</dcterms:created>
  <dcterms:modified xsi:type="dcterms:W3CDTF">2022-10-30T12:16:00Z</dcterms:modified>
</cp:coreProperties>
</file>